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E4F9E" w14:textId="77777777" w:rsidR="005A2A5D" w:rsidRDefault="007B6328" w:rsidP="002C296E">
      <w:pPr>
        <w:pStyle w:val="BodyText"/>
      </w:pPr>
      <w:bookmarkStart w:id="0" w:name="_Hlk30417806"/>
      <w:bookmarkStart w:id="1" w:name="_Hlk29547427"/>
      <w:bookmarkEnd w:id="0"/>
      <w:r w:rsidRPr="007B6328">
        <w:rPr>
          <w:noProof/>
        </w:rPr>
        <mc:AlternateContent>
          <mc:Choice Requires="wps">
            <w:drawing>
              <wp:anchor distT="0" distB="0" distL="114300" distR="114300" simplePos="0" relativeHeight="251658259" behindDoc="0" locked="1" layoutInCell="1" allowOverlap="1" wp14:anchorId="50BF1B98" wp14:editId="5DB7F948">
                <wp:simplePos x="0" y="0"/>
                <wp:positionH relativeFrom="page">
                  <wp:posOffset>3664585</wp:posOffset>
                </wp:positionH>
                <wp:positionV relativeFrom="page">
                  <wp:posOffset>7106285</wp:posOffset>
                </wp:positionV>
                <wp:extent cx="1889760" cy="19939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54572" id="TriangleBottomACI" o:spid="_x0000_s1026" style="position:absolute;margin-left:288.55pt;margin-top:559.55pt;width:148.8pt;height:157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" path="m1745,3697l,,3496,,1745,3697xe" stroked="f">
                <v:fill r:id="rId15" o:title="" recolor="t" rotate="t" type="frame"/>
                <v:path arrowok="t" o:connecttype="custom" o:connectlocs="943258,1993900;0,0;1889760,0;943258,1993900" o:connectangles="0,0,0,0"/>
                <w10:wrap anchorx="page" anchory="page"/>
                <w10:anchorlock/>
              </v:shape>
            </w:pict>
          </mc:Fallback>
        </mc:AlternateContent>
      </w:r>
      <w:r w:rsidRPr="007B6328">
        <w:rPr>
          <w:noProof/>
        </w:rPr>
        <mc:AlternateContent>
          <mc:Choice Requires="wps">
            <w:drawing>
              <wp:anchor distT="0" distB="0" distL="114300" distR="114300" simplePos="0" relativeHeight="251658258" behindDoc="0" locked="1" layoutInCell="1" allowOverlap="1" wp14:anchorId="6451B091" wp14:editId="2CEF8DA8">
                <wp:simplePos x="0" y="0"/>
                <wp:positionH relativeFrom="page">
                  <wp:posOffset>361950</wp:posOffset>
                </wp:positionH>
                <wp:positionV relativeFrom="page">
                  <wp:posOffset>2343150</wp:posOffset>
                </wp:positionV>
                <wp:extent cx="6839585" cy="4751705"/>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16" cstate="print">
                            <a:extLst>
                              <a:ext uri="{28A0092B-C50C-407E-A947-70E740481C1C}">
                                <a14:useLocalDpi xmlns:a14="http://schemas.microsoft.com/office/drawing/2010/main" val="0"/>
                              </a:ext>
                            </a:extLst>
                          </a:blip>
                          <a:srcRect/>
                          <a:stretch>
                            <a:fillRect l="-2112" r="-211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F0993" id="PicSingle" o:spid="_x0000_s1026" alt="Title: Cover Image - Description: Cover Image" style="position:absolute;margin-left:28.5pt;margin-top:184.5pt;width:538.55pt;height:374.1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" stroked="f" strokeweight="2pt">
                <v:fill r:id="rId17" o:title="Cover Image" recolor="t" rotate="t" type="frame"/>
                <w10:wrap anchorx="page" anchory="page"/>
                <w10:anchorlock/>
              </v:rect>
            </w:pict>
          </mc:Fallback>
        </mc:AlternateContent>
      </w:r>
      <w:r w:rsidR="0039720E">
        <w:rPr>
          <w:noProof/>
          <w:lang w:eastAsia="en-AU"/>
        </w:rPr>
        <mc:AlternateContent>
          <mc:Choice Requires="wps">
            <w:drawing>
              <wp:anchor distT="0" distB="0" distL="114300" distR="114300" simplePos="0" relativeHeight="251658251" behindDoc="0" locked="1" layoutInCell="1" allowOverlap="1" wp14:anchorId="64A9D222" wp14:editId="61EF3F69">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D79D5" id="LandscapeOverlayRight" o:spid="_x0000_s1026" style="position:absolute;margin-left:193.05pt;margin-top:127.6pt;width:620.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3" behindDoc="0" locked="1" layoutInCell="1" allowOverlap="1" wp14:anchorId="32608FEA" wp14:editId="3D7DC5A5">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A739C" id="LandscapePicRight" o:spid="_x0000_s1026" style="position:absolute;margin-left:193.05pt;margin-top:127.6pt;width:620.5pt;height:249.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9"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52" behindDoc="0" locked="1" layoutInCell="1" allowOverlap="1" wp14:anchorId="1D142947" wp14:editId="29805692">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6431F" id="LandscapeOverlayLeft" o:spid="_x0000_s1026" style="position:absolute;margin-left:28.65pt;margin-top:127.6pt;width:163.85pt;height:249.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5" behindDoc="0" locked="1" layoutInCell="1" allowOverlap="1" wp14:anchorId="3B85E758" wp14:editId="1B08FF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67579" id="Multi2" o:spid="_x0000_s1026" style="position:absolute;margin-left:278.9pt;margin-top:185.35pt;width:4in;height:374.4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21"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4" behindDoc="0" locked="1" layoutInCell="1" allowOverlap="1" wp14:anchorId="4345481E" wp14:editId="53EC908C">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40115" id="Multi1" o:spid="_x0000_s1026" style="position:absolute;margin-left:28.6pt;margin-top:185.35pt;width:250.6pt;height:374.4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23"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6" behindDoc="0" locked="1" layoutInCell="1" allowOverlap="1" wp14:anchorId="3572290C" wp14:editId="779D713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EB01D" id="OverlayLeft" o:spid="_x0000_s1026" style="position:absolute;margin-left:28.6pt;margin-top:185.35pt;width:250.6pt;height:374.4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57" behindDoc="0" locked="1" layoutInCell="1" allowOverlap="1" wp14:anchorId="6E0C8213" wp14:editId="70E6F6EE">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50A86" id="OverlayRight" o:spid="_x0000_s1026" style="position:absolute;margin-left:278.9pt;margin-top:185.35pt;width:4in;height:374.4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00b2a9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9" behindDoc="0" locked="1" layoutInCell="1" allowOverlap="1" wp14:anchorId="3FE96818" wp14:editId="37E534E1">
                <wp:simplePos x="0" y="0"/>
                <wp:positionH relativeFrom="page">
                  <wp:posOffset>349885</wp:posOffset>
                </wp:positionH>
                <wp:positionV relativeFrom="page">
                  <wp:posOffset>368935</wp:posOffset>
                </wp:positionV>
                <wp:extent cx="1889760" cy="19939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D73C6" id="TriangleTop" o:spid="_x0000_s1026" style="position:absolute;margin-left:27.55pt;margin-top:29.05pt;width:148.8pt;height:157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" path="m1745,3697l,,3496,,1745,3697xe" fillcolor="#797391 [3209]" stroked="f">
                <v:path arrowok="t" o:connecttype="custom" o:connectlocs="943258,1993900;0,0;1889760,0;943258,19939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8" behindDoc="0" locked="1" layoutInCell="1" allowOverlap="1" wp14:anchorId="7B2EB94E" wp14:editId="4A87DDBF">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9BF71" w14:textId="77777777" w:rsidR="00596485" w:rsidRPr="009F69FA" w:rsidRDefault="00596485"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EB94E" id="_x0000_t202" coordsize="21600,21600" o:spt="202" path="m,l,21600r21600,l21600,xe">
                <v:stroke joinstyle="miter"/>
                <v:path gradientshapeok="t" o:connecttype="rect"/>
              </v:shapetype>
              <v:shape id="WebAddress" o:spid="_x0000_s1026" type="#_x0000_t202" style="position:absolute;margin-left:0;margin-top:0;width:303pt;height:56.7pt;z-index:251658248;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2359BF71" w14:textId="77777777" w:rsidR="00596485" w:rsidRPr="009F69FA" w:rsidRDefault="00596485"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4" behindDoc="1" locked="1" layoutInCell="1" allowOverlap="1" wp14:anchorId="5952BE54" wp14:editId="565C8377">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C4CB3" w14:textId="77777777" w:rsidR="00596485" w:rsidRPr="00271B90" w:rsidRDefault="00596485"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BE54" id="CoverStatus" o:spid="_x0000_s1027" type="#_x0000_t202" alt="Title: Watermark Document Status" style="position:absolute;margin-left:0;margin-top:674.6pt;width:437.4pt;height:29.2pt;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63AC4CB3" w14:textId="77777777" w:rsidR="00596485" w:rsidRPr="00271B90" w:rsidRDefault="00596485"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6" behindDoc="1" locked="1" layoutInCell="1" allowOverlap="1" wp14:anchorId="362C5C19" wp14:editId="5ED60C30">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88C17" w14:textId="77777777" w:rsidR="00596485" w:rsidRPr="00455A7E" w:rsidRDefault="00596485"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5C19" id="CoverProjectBar" o:spid="_x0000_s1028" type="#_x0000_t202" alt="Title: Decorative Cover Shape" style="position:absolute;margin-left:28.3pt;margin-top:716.55pt;width:538.6pt;height:34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" fillcolor="#201547" stroked="f" strokeweight=".5pt">
                <v:textbox inset="10mm,0,10mm,0">
                  <w:txbxContent>
                    <w:p w14:paraId="08188C17" w14:textId="77777777" w:rsidR="00596485" w:rsidRPr="00455A7E" w:rsidRDefault="00596485"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549E76DC" wp14:editId="5E42C590">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08515"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5"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5" behindDoc="1" locked="1" layoutInCell="1" allowOverlap="1" wp14:anchorId="42A217E1" wp14:editId="5F7AE229">
                <wp:simplePos x="0" y="0"/>
                <wp:positionH relativeFrom="page">
                  <wp:posOffset>360045</wp:posOffset>
                </wp:positionH>
                <wp:positionV relativeFrom="page">
                  <wp:posOffset>379095</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14487" w14:textId="77777777" w:rsidR="00596485" w:rsidRDefault="00596485" w:rsidP="00C832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217E1" id="CoverRectangle" o:spid="_x0000_s1029" style="position:absolute;margin-left:28.35pt;margin-top:29.85pt;width:538.55pt;height:68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" fillcolor="#00b2a9 [3204]" stroked="f" strokeweight="2pt">
                <v:textbox>
                  <w:txbxContent>
                    <w:p w14:paraId="43414487" w14:textId="77777777" w:rsidR="00596485" w:rsidRDefault="00596485" w:rsidP="00C832ED">
                      <w:pPr>
                        <w:jc w:val="center"/>
                      </w:pPr>
                    </w:p>
                  </w:txbxContent>
                </v:textbox>
                <w10:wrap anchorx="page" anchory="page"/>
                <w10:anchorlock/>
              </v:rect>
            </w:pict>
          </mc:Fallback>
        </mc:AlternateContent>
      </w:r>
    </w:p>
    <w:bookmarkEnd w:id="1"/>
    <w:p w14:paraId="6B610A95"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B0894B5" w14:textId="77777777" w:rsidTr="00DA40F2">
        <w:trPr>
          <w:trHeight w:hRule="exact" w:val="2948"/>
        </w:trPr>
        <w:tc>
          <w:tcPr>
            <w:tcW w:w="7370" w:type="dxa"/>
            <w:vAlign w:val="center"/>
          </w:tcPr>
          <w:p w14:paraId="04DFDA16" w14:textId="5CD61AAC" w:rsidR="007B6328" w:rsidRDefault="007B6328" w:rsidP="00DA40F2">
            <w:pPr>
              <w:pStyle w:val="Title"/>
              <w:rPr>
                <w:b w:val="0"/>
                <w:iCs/>
                <w:spacing w:val="0"/>
                <w:sz w:val="32"/>
                <w:szCs w:val="24"/>
              </w:rPr>
            </w:pPr>
            <w:bookmarkStart w:id="2" w:name="_Hlk29802367"/>
            <w:r>
              <w:t xml:space="preserve">2020 </w:t>
            </w:r>
            <w:r w:rsidR="00FF0C46">
              <w:t>Coastcare Victoria</w:t>
            </w:r>
            <w:r>
              <w:t xml:space="preserve"> Community Grants Guidelines</w:t>
            </w:r>
          </w:p>
          <w:bookmarkEnd w:id="2"/>
          <w:p w14:paraId="1ABE3D76" w14:textId="77777777" w:rsidR="007B6328" w:rsidRDefault="007B6328" w:rsidP="00DA40F2">
            <w:pPr>
              <w:pStyle w:val="Title"/>
              <w:rPr>
                <w:b w:val="0"/>
                <w:iCs/>
                <w:spacing w:val="0"/>
                <w:sz w:val="32"/>
                <w:szCs w:val="24"/>
              </w:rPr>
            </w:pPr>
            <w:r>
              <w:t xml:space="preserve">     </w:t>
            </w:r>
          </w:p>
          <w:sdt>
            <w:sdtPr>
              <w:rPr>
                <w:b w:val="0"/>
                <w:iCs/>
                <w:spacing w:val="0"/>
                <w:sz w:val="32"/>
                <w:szCs w:val="24"/>
              </w:rPr>
              <w:alias w:val="CoverTitle"/>
              <w:tag w:val="CoverTitle"/>
              <w:id w:val="360867710"/>
              <w:lock w:val="sdtContentLocked"/>
              <w:placeholder>
                <w:docPart w:val="7479F7097F034FD2AB826C6C405C2A74"/>
              </w:placeholder>
            </w:sdtPr>
            <w:sdtEndPr/>
            <w:sdtContent>
              <w:p w14:paraId="0F488594" w14:textId="77777777" w:rsidR="00DA40F2" w:rsidRDefault="00DA40F2" w:rsidP="00DA40F2">
                <w:pPr>
                  <w:pStyle w:val="Title"/>
                </w:pPr>
                <w:r>
                  <w:t>Title</w:t>
                </w:r>
              </w:p>
              <w:p w14:paraId="6C392A99" w14:textId="77777777" w:rsidR="00DA40F2" w:rsidRDefault="00DA40F2" w:rsidP="00DA40F2">
                <w:pPr>
                  <w:pStyle w:val="Subtitle"/>
                </w:pPr>
                <w:r>
                  <w:t>Subtitle</w:t>
                </w:r>
              </w:p>
              <w:p w14:paraId="68241362" w14:textId="77777777" w:rsidR="00512DFB" w:rsidRPr="00CB1FB7" w:rsidRDefault="004548EB" w:rsidP="00CD4964">
                <w:pPr>
                  <w:pStyle w:val="Subtitle"/>
                </w:pPr>
              </w:p>
            </w:sdtContent>
          </w:sdt>
        </w:tc>
      </w:tr>
    </w:tbl>
    <w:p w14:paraId="233DB222" w14:textId="77777777" w:rsidR="00D73B6C" w:rsidRDefault="00D73B6C"/>
    <w:p w14:paraId="1A9A57F3" w14:textId="108D8636" w:rsidR="00D73B6C" w:rsidRPr="00D55628" w:rsidRDefault="008F0B33">
      <w:pPr>
        <w:sectPr w:rsidR="00D73B6C" w:rsidRPr="00D55628" w:rsidSect="002A0157">
          <w:headerReference w:type="default" r:id="rId26"/>
          <w:footerReference w:type="even" r:id="rId27"/>
          <w:footerReference w:type="default" r:id="rId28"/>
          <w:footerReference w:type="first" r:id="rId29"/>
          <w:pgSz w:w="11907" w:h="16840" w:code="9"/>
          <w:pgMar w:top="2268" w:right="1134" w:bottom="1134" w:left="1134" w:header="284" w:footer="284" w:gutter="0"/>
          <w:cols w:space="708"/>
          <w:docGrid w:linePitch="360"/>
        </w:sectPr>
      </w:pPr>
      <w:r w:rsidRPr="00D55628">
        <w:rPr>
          <w:noProof/>
        </w:rPr>
        <mc:AlternateContent>
          <mc:Choice Requires="wps">
            <w:drawing>
              <wp:anchor distT="0" distB="0" distL="114300" distR="114300" simplePos="0" relativeHeight="251661824" behindDoc="0" locked="0" layoutInCell="1" allowOverlap="1" wp14:anchorId="5FF3EE4E" wp14:editId="2C0A0F3D">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96485" w:rsidRPr="00AB780B" w14:paraId="22A7E7C7" w14:textId="77777777" w:rsidTr="00AA4BE4">
                              <w:trPr>
                                <w:trHeight w:hRule="exact" w:val="964"/>
                                <w:tblCellSpacing w:w="71" w:type="dxa"/>
                              </w:trPr>
                              <w:tc>
                                <w:tcPr>
                                  <w:tcW w:w="1204" w:type="dxa"/>
                                  <w:vAlign w:val="bottom"/>
                                </w:tcPr>
                                <w:p w14:paraId="16D44C57" w14:textId="77777777" w:rsidR="00596485" w:rsidRPr="00D55628" w:rsidRDefault="00596485" w:rsidP="00D55628">
                                  <w:r w:rsidRPr="00D55628">
                                    <w:rPr>
                                      <w:noProof/>
                                    </w:rPr>
                                    <w:drawing>
                                      <wp:inline distT="0" distB="0" distL="0" distR="0" wp14:anchorId="0A5ED98F" wp14:editId="73CCFF0A">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9815BB4" w14:textId="77777777" w:rsidR="00596485" w:rsidRPr="00D55628" w:rsidRDefault="00596485" w:rsidP="00D55628">
                                  <w:r w:rsidRPr="00D55628">
                                    <w:rPr>
                                      <w:noProof/>
                                    </w:rPr>
                                    <w:drawing>
                                      <wp:inline distT="0" distB="0" distL="0" distR="0" wp14:anchorId="1A611666" wp14:editId="19A512F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E73798A" w14:textId="77777777" w:rsidR="00596485" w:rsidRDefault="00596485"/>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3EE4E" id="CoverCoBranded" o:spid="_x0000_s1030" type="#_x0000_t202" alt="Title: CoBranding Logos" style="position:absolute;margin-left:0;margin-top:0;width:371.35pt;height:89pt;z-index:25166182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96485" w:rsidRPr="00AB780B" w14:paraId="22A7E7C7" w14:textId="77777777" w:rsidTr="00AA4BE4">
                        <w:trPr>
                          <w:trHeight w:hRule="exact" w:val="964"/>
                          <w:tblCellSpacing w:w="71" w:type="dxa"/>
                        </w:trPr>
                        <w:tc>
                          <w:tcPr>
                            <w:tcW w:w="1204" w:type="dxa"/>
                            <w:vAlign w:val="bottom"/>
                          </w:tcPr>
                          <w:p w14:paraId="16D44C57" w14:textId="77777777" w:rsidR="00596485" w:rsidRPr="00D55628" w:rsidRDefault="00596485" w:rsidP="00D55628">
                            <w:r w:rsidRPr="00D55628">
                              <w:rPr>
                                <w:noProof/>
                              </w:rPr>
                              <w:drawing>
                                <wp:inline distT="0" distB="0" distL="0" distR="0" wp14:anchorId="0A5ED98F" wp14:editId="73CCFF0A">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69815BB4" w14:textId="77777777" w:rsidR="00596485" w:rsidRPr="00D55628" w:rsidRDefault="00596485" w:rsidP="00D55628">
                            <w:r w:rsidRPr="00D55628">
                              <w:rPr>
                                <w:noProof/>
                              </w:rPr>
                              <w:drawing>
                                <wp:inline distT="0" distB="0" distL="0" distR="0" wp14:anchorId="1A611666" wp14:editId="19A512F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E73798A" w14:textId="77777777" w:rsidR="00596485" w:rsidRDefault="00596485"/>
                  </w:txbxContent>
                </v:textbox>
                <w10:wrap anchorx="page" anchory="page"/>
              </v:shape>
            </w:pict>
          </mc:Fallback>
        </mc:AlternateContent>
      </w:r>
    </w:p>
    <w:p w14:paraId="622A4A76" w14:textId="33A54107" w:rsidR="000C3703" w:rsidRDefault="00AB780B" w:rsidP="000C3703">
      <w:pPr>
        <w:pStyle w:val="Heading1"/>
      </w:pPr>
      <w:bookmarkStart w:id="3" w:name="_Toc33799768"/>
      <w:bookmarkStart w:id="4" w:name="_Hlk29547238"/>
      <w:r w:rsidRPr="00D55628">
        <w:rPr>
          <w:noProof/>
        </w:rPr>
        <w:lastRenderedPageBreak/>
        <mc:AlternateContent>
          <mc:Choice Requires="wps">
            <w:drawing>
              <wp:anchor distT="0" distB="0" distL="114300" distR="114300" simplePos="0" relativeHeight="251653632" behindDoc="0" locked="0" layoutInCell="1" allowOverlap="1" wp14:anchorId="18F75607" wp14:editId="63AC0D3A">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96485" w:rsidRPr="00AB780B" w14:paraId="438DED8E" w14:textId="77777777" w:rsidTr="00DC7231">
                              <w:trPr>
                                <w:trHeight w:hRule="exact" w:val="1247"/>
                                <w:tblCellSpacing w:w="71" w:type="dxa"/>
                              </w:trPr>
                              <w:tc>
                                <w:tcPr>
                                  <w:tcW w:w="1601" w:type="dxa"/>
                                  <w:vAlign w:val="center"/>
                                </w:tcPr>
                                <w:p w14:paraId="5AE2EDC2" w14:textId="77777777" w:rsidR="00596485" w:rsidRPr="00D55628" w:rsidRDefault="00596485" w:rsidP="00D55628">
                                  <w:r w:rsidRPr="00D55628">
                                    <w:rPr>
                                      <w:noProof/>
                                    </w:rPr>
                                    <w:drawing>
                                      <wp:inline distT="0" distB="0" distL="0" distR="0" wp14:anchorId="6CD51AEA" wp14:editId="46768203">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EC7FF2C" w14:textId="77777777" w:rsidR="00596485" w:rsidRPr="00D55628" w:rsidRDefault="00596485" w:rsidP="00D55628">
                                  <w:r w:rsidRPr="00D55628">
                                    <w:rPr>
                                      <w:noProof/>
                                    </w:rPr>
                                    <w:drawing>
                                      <wp:inline distT="0" distB="0" distL="0" distR="0" wp14:anchorId="4B66826F" wp14:editId="36A6B1E5">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99510B3" w14:textId="77777777" w:rsidR="00596485" w:rsidRPr="00D55628" w:rsidRDefault="00596485" w:rsidP="00D55628">
                                  <w:r w:rsidRPr="00D55628">
                                    <w:rPr>
                                      <w:noProof/>
                                    </w:rPr>
                                    <w:drawing>
                                      <wp:inline distT="0" distB="0" distL="0" distR="0" wp14:anchorId="3403624D" wp14:editId="00DF0216">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6AE9B71" w14:textId="77777777" w:rsidR="00596485" w:rsidRPr="00D55628" w:rsidRDefault="00596485" w:rsidP="00D55628">
                                  <w:r w:rsidRPr="00D55628">
                                    <w:rPr>
                                      <w:noProof/>
                                    </w:rPr>
                                    <w:drawing>
                                      <wp:inline distT="0" distB="0" distL="0" distR="0" wp14:anchorId="065FBEDE" wp14:editId="2229F8F5">
                                        <wp:extent cx="1016635" cy="5200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6DF4092" w14:textId="77777777" w:rsidR="00596485" w:rsidRPr="00D55628" w:rsidRDefault="00596485"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F75607" id="InsideCoverCoBrand" o:spid="_x0000_s1031" type="#_x0000_t202" alt="Title: Co-Branding Logos" style="position:absolute;margin-left:0;margin-top:0;width:595.5pt;height:126.75pt;z-index:251653632;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596485" w:rsidRPr="00AB780B" w14:paraId="438DED8E" w14:textId="77777777" w:rsidTr="00DC7231">
                        <w:trPr>
                          <w:trHeight w:hRule="exact" w:val="1247"/>
                          <w:tblCellSpacing w:w="71" w:type="dxa"/>
                        </w:trPr>
                        <w:tc>
                          <w:tcPr>
                            <w:tcW w:w="1601" w:type="dxa"/>
                            <w:vAlign w:val="center"/>
                          </w:tcPr>
                          <w:p w14:paraId="5AE2EDC2" w14:textId="77777777" w:rsidR="00596485" w:rsidRPr="00D55628" w:rsidRDefault="00596485" w:rsidP="00D55628">
                            <w:r w:rsidRPr="00D55628">
                              <w:rPr>
                                <w:noProof/>
                              </w:rPr>
                              <w:drawing>
                                <wp:inline distT="0" distB="0" distL="0" distR="0" wp14:anchorId="6CD51AEA" wp14:editId="46768203">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EC7FF2C" w14:textId="77777777" w:rsidR="00596485" w:rsidRPr="00D55628" w:rsidRDefault="00596485" w:rsidP="00D55628">
                            <w:r w:rsidRPr="00D55628">
                              <w:rPr>
                                <w:noProof/>
                              </w:rPr>
                              <w:drawing>
                                <wp:inline distT="0" distB="0" distL="0" distR="0" wp14:anchorId="4B66826F" wp14:editId="36A6B1E5">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99510B3" w14:textId="77777777" w:rsidR="00596485" w:rsidRPr="00D55628" w:rsidRDefault="00596485" w:rsidP="00D55628">
                            <w:r w:rsidRPr="00D55628">
                              <w:rPr>
                                <w:noProof/>
                              </w:rPr>
                              <w:drawing>
                                <wp:inline distT="0" distB="0" distL="0" distR="0" wp14:anchorId="3403624D" wp14:editId="00DF0216">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6AE9B71" w14:textId="77777777" w:rsidR="00596485" w:rsidRPr="00D55628" w:rsidRDefault="00596485" w:rsidP="00D55628">
                            <w:r w:rsidRPr="00D55628">
                              <w:rPr>
                                <w:noProof/>
                              </w:rPr>
                              <w:drawing>
                                <wp:inline distT="0" distB="0" distL="0" distR="0" wp14:anchorId="065FBEDE" wp14:editId="2229F8F5">
                                  <wp:extent cx="1016635" cy="5200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6DF4092" w14:textId="77777777" w:rsidR="00596485" w:rsidRPr="00D55628" w:rsidRDefault="00596485" w:rsidP="00D55628">
                      <w:pPr>
                        <w:pStyle w:val="xDisclaimerText"/>
                      </w:pPr>
                    </w:p>
                  </w:txbxContent>
                </v:textbox>
                <w10:wrap type="topAndBottom" anchorx="page" anchory="page"/>
              </v:shape>
            </w:pict>
          </mc:Fallback>
        </mc:AlternateContent>
      </w:r>
      <w:r w:rsidRPr="00D55628">
        <w:t>Acknowledgements</w:t>
      </w:r>
      <w:bookmarkEnd w:id="3"/>
    </w:p>
    <w:p w14:paraId="6F97F587" w14:textId="20CFA62C" w:rsidR="007105AA" w:rsidRDefault="0092623F" w:rsidP="000C3703">
      <w:pPr>
        <w:pStyle w:val="BodyText"/>
      </w:pPr>
      <w:r w:rsidRPr="0092623F">
        <w:rPr>
          <w:noProof/>
        </w:rPr>
        <w:drawing>
          <wp:inline distT="0" distB="0" distL="0" distR="0" wp14:anchorId="5926A24D" wp14:editId="3A2D4647">
            <wp:extent cx="6105525" cy="1609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05525" cy="1609725"/>
                    </a:xfrm>
                    <a:prstGeom prst="rect">
                      <a:avLst/>
                    </a:prstGeom>
                  </pic:spPr>
                </pic:pic>
              </a:graphicData>
            </a:graphic>
          </wp:inline>
        </w:drawing>
      </w:r>
    </w:p>
    <w:p w14:paraId="5D08A7D5" w14:textId="77777777" w:rsidR="00FA0AA8" w:rsidRDefault="00FA0AA8" w:rsidP="00B56DDA">
      <w:pPr>
        <w:pStyle w:val="Heading3"/>
      </w:pPr>
    </w:p>
    <w:p w14:paraId="2A78A5D1" w14:textId="77777777" w:rsidR="00FA0AA8" w:rsidRDefault="00FA0AA8" w:rsidP="00B56DDA">
      <w:pPr>
        <w:pStyle w:val="Heading3"/>
      </w:pPr>
    </w:p>
    <w:p w14:paraId="09C42F30" w14:textId="77777777" w:rsidR="00FA0AA8" w:rsidRDefault="00FA0AA8" w:rsidP="00B56DDA">
      <w:pPr>
        <w:pStyle w:val="Heading3"/>
      </w:pPr>
    </w:p>
    <w:p w14:paraId="365CB99C" w14:textId="717DFF9D" w:rsidR="0092623F" w:rsidRDefault="0092623F" w:rsidP="00B56DDA">
      <w:pPr>
        <w:pStyle w:val="Heading3"/>
      </w:pPr>
      <w:r w:rsidRPr="00CD26CC">
        <w:t xml:space="preserve">Our commitment to inclusion and diversity  </w:t>
      </w:r>
    </w:p>
    <w:p w14:paraId="1E497402" w14:textId="0B265C2F" w:rsidR="0092623F" w:rsidRDefault="00FF0C46" w:rsidP="0092623F">
      <w:pPr>
        <w:pStyle w:val="BodyText"/>
      </w:pPr>
      <w:r>
        <w:t>Coastcare Victoria</w:t>
      </w:r>
      <w:r w:rsidR="0092623F" w:rsidRPr="00CD26CC">
        <w:t xml:space="preserve"> supports liveable, inclusive and sustainable communities.  </w:t>
      </w:r>
      <w:r>
        <w:t>Coastcare Victoria</w:t>
      </w:r>
      <w:r w:rsidR="0092623F" w:rsidRPr="00CD26CC">
        <w:t xml:space="preserve"> </w:t>
      </w:r>
      <w:r w:rsidR="0092623F">
        <w:t xml:space="preserve">supports a </w:t>
      </w:r>
      <w:r w:rsidR="0092623F" w:rsidRPr="00CD26CC">
        <w:t xml:space="preserve">volunteering culture diverse in ability, gender, sexuality, age, socio-economic status, ethnicities and religious beliefs.  </w:t>
      </w:r>
      <w:r>
        <w:t>Coastcare Victoria</w:t>
      </w:r>
      <w:r w:rsidR="0092623F" w:rsidRPr="00CD26CC">
        <w:t xml:space="preserve"> believes everyone has the right to feel safe, welcome and have their life experience valued.  Fostering diversity and inclusion helps people to learn from each other and develop new ways to work effectively.   At </w:t>
      </w:r>
      <w:r>
        <w:t>Coastcare Victoria</w:t>
      </w:r>
      <w:r w:rsidR="0092623F" w:rsidRPr="00CD26CC">
        <w:t xml:space="preserve"> </w:t>
      </w:r>
      <w:r w:rsidR="0092623F">
        <w:t>w</w:t>
      </w:r>
      <w:r w:rsidR="0092623F" w:rsidRPr="00CD26CC">
        <w:t>e are connected to liveable, inclusive and sustainable communities</w:t>
      </w:r>
      <w:r w:rsidR="0092623F">
        <w:t xml:space="preserve">; </w:t>
      </w:r>
      <w:r w:rsidR="0092623F" w:rsidRPr="00CD26CC">
        <w:t>we are diverse</w:t>
      </w:r>
      <w:r w:rsidR="0092623F">
        <w:t>; w</w:t>
      </w:r>
      <w:r w:rsidR="0092623F" w:rsidRPr="00CD26CC">
        <w:t>e are inclusive and flexible</w:t>
      </w:r>
      <w:r w:rsidR="0092623F">
        <w:t>; w</w:t>
      </w:r>
      <w:r w:rsidR="0092623F" w:rsidRPr="00CD26CC">
        <w:t>e are safe and respectful</w:t>
      </w:r>
      <w:r w:rsidR="0092623F">
        <w:t>.</w:t>
      </w:r>
    </w:p>
    <w:p w14:paraId="5FC35388" w14:textId="77777777" w:rsidR="007105AA" w:rsidRDefault="007105AA" w:rsidP="000C3703">
      <w:pPr>
        <w:pStyle w:val="BodyText"/>
      </w:pPr>
    </w:p>
    <w:p w14:paraId="5C1A6F6C" w14:textId="77777777" w:rsidR="007105AA" w:rsidRDefault="007105AA" w:rsidP="000C3703">
      <w:pPr>
        <w:pStyle w:val="BodyText"/>
      </w:pPr>
    </w:p>
    <w:p w14:paraId="00D77640" w14:textId="77777777" w:rsidR="007105AA" w:rsidRDefault="007105AA" w:rsidP="000C3703">
      <w:pPr>
        <w:pStyle w:val="BodyText"/>
      </w:pPr>
    </w:p>
    <w:p w14:paraId="03CF988B" w14:textId="77777777" w:rsidR="007105AA" w:rsidRDefault="007105AA" w:rsidP="000C3703">
      <w:pPr>
        <w:pStyle w:val="BodyText"/>
      </w:pPr>
    </w:p>
    <w:p w14:paraId="4D63404D" w14:textId="77777777" w:rsidR="000C3703" w:rsidRDefault="000C3703" w:rsidP="000C3703">
      <w:pPr>
        <w:pStyle w:val="BodyText"/>
      </w:pPr>
      <w:r w:rsidRPr="000C3703">
        <w:t>© The State of Victoria Department of Environment, Land, Water and Planning 2019</w:t>
      </w:r>
      <w:r>
        <w:t>.</w:t>
      </w:r>
    </w:p>
    <w:p w14:paraId="76EC28F2" w14:textId="09146CD4" w:rsidR="000C3703" w:rsidRPr="00D55628" w:rsidRDefault="000C3703" w:rsidP="000C3703">
      <w:pPr>
        <w:pStyle w:val="xDisclaimertext3"/>
      </w:pPr>
    </w:p>
    <w:p w14:paraId="1D08031E" w14:textId="6FCB2F9B" w:rsidR="000C3703" w:rsidRPr="000C3703" w:rsidRDefault="000C3703" w:rsidP="000C3703">
      <w:pPr>
        <w:pStyle w:val="xDisclaimertext3"/>
      </w:pPr>
      <w:r w:rsidRPr="000C3703">
        <w:rPr>
          <w:noProof/>
        </w:rPr>
        <w:drawing>
          <wp:anchor distT="0" distB="0" distL="114300" distR="114300" simplePos="0" relativeHeight="251654656" behindDoc="0" locked="1" layoutInCell="1" allowOverlap="1" wp14:anchorId="02BCF6FA" wp14:editId="265B86A6">
            <wp:simplePos x="0" y="0"/>
            <wp:positionH relativeFrom="column">
              <wp:posOffset>0</wp:posOffset>
            </wp:positionH>
            <wp:positionV relativeFrom="paragraph">
              <wp:posOffset>0</wp:posOffset>
            </wp:positionV>
            <wp:extent cx="658800" cy="237600"/>
            <wp:effectExtent l="0" t="0" r="8255" b="0"/>
            <wp:wrapSquare wrapText="bothSides"/>
            <wp:docPr id="55"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0C370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576C598F" w14:textId="77777777" w:rsidR="000C3703" w:rsidRPr="000C3703" w:rsidRDefault="000C3703" w:rsidP="000C3703">
      <w:pPr>
        <w:pStyle w:val="BodyText"/>
      </w:pPr>
      <w:r w:rsidRPr="000C3703">
        <w:t xml:space="preserve">Disclaimer This publication </w:t>
      </w:r>
      <w:bookmarkStart w:id="5" w:name="_GoBack"/>
      <w:r w:rsidRPr="000C3703">
        <w:t>may</w:t>
      </w:r>
      <w:bookmarkEnd w:id="5"/>
      <w:r w:rsidRPr="000C3703">
        <w:t xml:space="preserve">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t>
      </w:r>
    </w:p>
    <w:p w14:paraId="5FA7D73E" w14:textId="77777777" w:rsidR="000C3703" w:rsidRDefault="000C3703" w:rsidP="000C3703">
      <w:pPr>
        <w:pStyle w:val="Heading2"/>
      </w:pPr>
      <w:bookmarkStart w:id="6" w:name="_Toc33799769"/>
      <w:r w:rsidRPr="000C3703">
        <w:t>Accessibility</w:t>
      </w:r>
      <w:bookmarkEnd w:id="6"/>
    </w:p>
    <w:p w14:paraId="33E708A6" w14:textId="0CD6AFF3" w:rsidR="00BF162E" w:rsidRDefault="000C3703" w:rsidP="000C3703">
      <w:pPr>
        <w:pStyle w:val="BodyText"/>
      </w:pPr>
      <w:r w:rsidRPr="000C3703">
        <w:t xml:space="preserve"> If you would like to receive this publication in an alternative format, please telephone the DELWP Customer Service Centre on 136186, email customer.service@delwp.vic.gov.au or via the National Relay Service on 133 677 www.relayservice.com.au. This document is also available on the internet at www.delwp.vic.gov.au.</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3C1BF005" w14:textId="77777777" w:rsidTr="005E59CF">
        <w:tc>
          <w:tcPr>
            <w:tcW w:w="5000" w:type="pct"/>
            <w:vAlign w:val="bottom"/>
          </w:tcPr>
          <w:p w14:paraId="71614834" w14:textId="1729F990" w:rsidR="004D2591" w:rsidRPr="00D55628" w:rsidRDefault="004D2591" w:rsidP="00DD46DD">
            <w:pPr>
              <w:pStyle w:val="xAccessibilityText"/>
            </w:pPr>
          </w:p>
        </w:tc>
      </w:tr>
    </w:tbl>
    <w:p w14:paraId="57E5ECF1" w14:textId="77777777" w:rsidR="004561E6" w:rsidRDefault="004561E6">
      <w:pPr>
        <w:sectPr w:rsidR="004561E6" w:rsidSect="00DA57DA">
          <w:headerReference w:type="even" r:id="rId34"/>
          <w:footerReference w:type="even" r:id="rId35"/>
          <w:footerReference w:type="default" r:id="rId36"/>
          <w:headerReference w:type="first" r:id="rId37"/>
          <w:footerReference w:type="first" r:id="rId38"/>
          <w:pgSz w:w="11907" w:h="16840" w:code="9"/>
          <w:pgMar w:top="2268" w:right="1134" w:bottom="1134" w:left="1134" w:header="284" w:footer="284" w:gutter="0"/>
          <w:cols w:space="708"/>
          <w:docGrid w:linePitch="360"/>
        </w:sectPr>
      </w:pPr>
    </w:p>
    <w:p w14:paraId="41AB6F07" w14:textId="77777777" w:rsidR="009C7CB1" w:rsidRDefault="002A0157" w:rsidP="009C7CB1">
      <w:pPr>
        <w:pStyle w:val="Heading1TopofPage"/>
        <w:framePr w:wrap="around"/>
      </w:pPr>
      <w:bookmarkStart w:id="7" w:name="_Toc33799770"/>
      <w:bookmarkStart w:id="8" w:name="_Toc480916924"/>
      <w:r>
        <w:lastRenderedPageBreak/>
        <w:t>CONTENTS</w:t>
      </w:r>
      <w:bookmarkEnd w:id="7"/>
    </w:p>
    <w:p w14:paraId="1008D1C1" w14:textId="14D0C99C" w:rsidR="009F049F" w:rsidRDefault="002A621B">
      <w:pPr>
        <w:pStyle w:val="TOC1"/>
        <w:rPr>
          <w:rFonts w:eastAsiaTheme="minorEastAsia" w:cstheme="minorBidi"/>
          <w:b w:val="0"/>
          <w:color w:val="auto"/>
          <w:sz w:val="22"/>
          <w:szCs w:val="22"/>
        </w:rPr>
      </w:pPr>
      <w:r>
        <w:rPr>
          <w:b w:val="0"/>
        </w:rPr>
        <w:fldChar w:fldCharType="begin"/>
      </w:r>
      <w:r>
        <w:rPr>
          <w:b w:val="0"/>
        </w:rPr>
        <w:instrText xml:space="preserve"> TOC \o "1-2" \h \z \t "Heading 8,8,Section Heading,5" </w:instrText>
      </w:r>
      <w:r>
        <w:rPr>
          <w:b w:val="0"/>
        </w:rPr>
        <w:fldChar w:fldCharType="separate"/>
      </w:r>
      <w:hyperlink w:anchor="_Toc33799768" w:history="1">
        <w:r w:rsidR="009F049F" w:rsidRPr="00CC3787">
          <w:rPr>
            <w:rStyle w:val="Hyperlink"/>
          </w:rPr>
          <w:t>Acknowledgements</w:t>
        </w:r>
        <w:r w:rsidR="009F049F">
          <w:rPr>
            <w:webHidden/>
          </w:rPr>
          <w:tab/>
        </w:r>
        <w:r w:rsidR="009F049F">
          <w:rPr>
            <w:webHidden/>
          </w:rPr>
          <w:fldChar w:fldCharType="begin"/>
        </w:r>
        <w:r w:rsidR="009F049F">
          <w:rPr>
            <w:webHidden/>
          </w:rPr>
          <w:instrText xml:space="preserve"> PAGEREF _Toc33799768 \h </w:instrText>
        </w:r>
        <w:r w:rsidR="009F049F">
          <w:rPr>
            <w:webHidden/>
          </w:rPr>
        </w:r>
        <w:r w:rsidR="009F049F">
          <w:rPr>
            <w:webHidden/>
          </w:rPr>
          <w:fldChar w:fldCharType="separate"/>
        </w:r>
        <w:r w:rsidR="004548EB">
          <w:rPr>
            <w:webHidden/>
          </w:rPr>
          <w:t>2</w:t>
        </w:r>
        <w:r w:rsidR="009F049F">
          <w:rPr>
            <w:webHidden/>
          </w:rPr>
          <w:fldChar w:fldCharType="end"/>
        </w:r>
      </w:hyperlink>
    </w:p>
    <w:p w14:paraId="3D639FD9" w14:textId="5A315BFF" w:rsidR="009F049F" w:rsidRDefault="004548EB">
      <w:pPr>
        <w:pStyle w:val="TOC2"/>
        <w:rPr>
          <w:rFonts w:eastAsiaTheme="minorEastAsia" w:cstheme="minorBidi"/>
          <w:b w:val="0"/>
          <w:color w:val="auto"/>
          <w:sz w:val="22"/>
          <w:szCs w:val="22"/>
        </w:rPr>
      </w:pPr>
      <w:hyperlink w:anchor="_Toc33799769" w:history="1">
        <w:r w:rsidR="009F049F" w:rsidRPr="00CC3787">
          <w:rPr>
            <w:rStyle w:val="Hyperlink"/>
          </w:rPr>
          <w:t>Accessibility</w:t>
        </w:r>
        <w:r w:rsidR="009F049F">
          <w:rPr>
            <w:webHidden/>
          </w:rPr>
          <w:tab/>
        </w:r>
        <w:r w:rsidR="009F049F">
          <w:rPr>
            <w:webHidden/>
          </w:rPr>
          <w:fldChar w:fldCharType="begin"/>
        </w:r>
        <w:r w:rsidR="009F049F">
          <w:rPr>
            <w:webHidden/>
          </w:rPr>
          <w:instrText xml:space="preserve"> PAGEREF _Toc33799769 \h </w:instrText>
        </w:r>
        <w:r w:rsidR="009F049F">
          <w:rPr>
            <w:webHidden/>
          </w:rPr>
        </w:r>
        <w:r w:rsidR="009F049F">
          <w:rPr>
            <w:webHidden/>
          </w:rPr>
          <w:fldChar w:fldCharType="separate"/>
        </w:r>
        <w:r>
          <w:rPr>
            <w:webHidden/>
          </w:rPr>
          <w:t>2</w:t>
        </w:r>
        <w:r w:rsidR="009F049F">
          <w:rPr>
            <w:webHidden/>
          </w:rPr>
          <w:fldChar w:fldCharType="end"/>
        </w:r>
      </w:hyperlink>
    </w:p>
    <w:p w14:paraId="31F80D4B" w14:textId="3A9BD338" w:rsidR="009F049F" w:rsidRDefault="004548EB">
      <w:pPr>
        <w:pStyle w:val="TOC1"/>
        <w:rPr>
          <w:rFonts w:eastAsiaTheme="minorEastAsia" w:cstheme="minorBidi"/>
          <w:b w:val="0"/>
          <w:color w:val="auto"/>
          <w:sz w:val="22"/>
          <w:szCs w:val="22"/>
        </w:rPr>
      </w:pPr>
      <w:hyperlink w:anchor="_Toc33799770" w:history="1">
        <w:r w:rsidR="009F049F" w:rsidRPr="00CC3787">
          <w:rPr>
            <w:rStyle w:val="Hyperlink"/>
          </w:rPr>
          <w:t>CONTENTS</w:t>
        </w:r>
        <w:r w:rsidR="009F049F">
          <w:rPr>
            <w:webHidden/>
          </w:rPr>
          <w:tab/>
        </w:r>
        <w:r w:rsidR="009F049F">
          <w:rPr>
            <w:webHidden/>
          </w:rPr>
          <w:fldChar w:fldCharType="begin"/>
        </w:r>
        <w:r w:rsidR="009F049F">
          <w:rPr>
            <w:webHidden/>
          </w:rPr>
          <w:instrText xml:space="preserve"> PAGEREF _Toc33799770 \h </w:instrText>
        </w:r>
        <w:r w:rsidR="009F049F">
          <w:rPr>
            <w:webHidden/>
          </w:rPr>
        </w:r>
        <w:r w:rsidR="009F049F">
          <w:rPr>
            <w:webHidden/>
          </w:rPr>
          <w:fldChar w:fldCharType="separate"/>
        </w:r>
        <w:r>
          <w:rPr>
            <w:webHidden/>
          </w:rPr>
          <w:t>3</w:t>
        </w:r>
        <w:r w:rsidR="009F049F">
          <w:rPr>
            <w:webHidden/>
          </w:rPr>
          <w:fldChar w:fldCharType="end"/>
        </w:r>
      </w:hyperlink>
    </w:p>
    <w:p w14:paraId="1422B856" w14:textId="16CB5A7B" w:rsidR="009F049F" w:rsidRDefault="004548EB">
      <w:pPr>
        <w:pStyle w:val="TOC2"/>
        <w:rPr>
          <w:rFonts w:eastAsiaTheme="minorEastAsia" w:cstheme="minorBidi"/>
          <w:b w:val="0"/>
          <w:color w:val="auto"/>
          <w:sz w:val="22"/>
          <w:szCs w:val="22"/>
        </w:rPr>
      </w:pPr>
      <w:hyperlink w:anchor="_Toc33799771" w:history="1">
        <w:r w:rsidR="009F049F" w:rsidRPr="00CC3787">
          <w:rPr>
            <w:rStyle w:val="Hyperlink"/>
          </w:rPr>
          <w:t>What is the 2020 Coastcare Victoria Community Grants program?</w:t>
        </w:r>
        <w:r w:rsidR="009F049F">
          <w:rPr>
            <w:webHidden/>
          </w:rPr>
          <w:tab/>
        </w:r>
        <w:r w:rsidR="009F049F">
          <w:rPr>
            <w:webHidden/>
          </w:rPr>
          <w:fldChar w:fldCharType="begin"/>
        </w:r>
        <w:r w:rsidR="009F049F">
          <w:rPr>
            <w:webHidden/>
          </w:rPr>
          <w:instrText xml:space="preserve"> PAGEREF _Toc33799771 \h </w:instrText>
        </w:r>
        <w:r w:rsidR="009F049F">
          <w:rPr>
            <w:webHidden/>
          </w:rPr>
        </w:r>
        <w:r w:rsidR="009F049F">
          <w:rPr>
            <w:webHidden/>
          </w:rPr>
          <w:fldChar w:fldCharType="separate"/>
        </w:r>
        <w:r>
          <w:rPr>
            <w:webHidden/>
          </w:rPr>
          <w:t>4</w:t>
        </w:r>
        <w:r w:rsidR="009F049F">
          <w:rPr>
            <w:webHidden/>
          </w:rPr>
          <w:fldChar w:fldCharType="end"/>
        </w:r>
      </w:hyperlink>
    </w:p>
    <w:p w14:paraId="130676AA" w14:textId="41701BBB" w:rsidR="009F049F" w:rsidRDefault="004548EB">
      <w:pPr>
        <w:pStyle w:val="TOC2"/>
        <w:rPr>
          <w:rFonts w:eastAsiaTheme="minorEastAsia" w:cstheme="minorBidi"/>
          <w:b w:val="0"/>
          <w:color w:val="auto"/>
          <w:sz w:val="22"/>
          <w:szCs w:val="22"/>
        </w:rPr>
      </w:pPr>
      <w:hyperlink w:anchor="_Toc33799772" w:history="1">
        <w:r w:rsidR="009F049F" w:rsidRPr="00CC3787">
          <w:rPr>
            <w:rStyle w:val="Hyperlink"/>
            <w:rFonts w:eastAsia="Calibri"/>
          </w:rPr>
          <w:t>How much funding is available?</w:t>
        </w:r>
        <w:r w:rsidR="009F049F">
          <w:rPr>
            <w:webHidden/>
          </w:rPr>
          <w:tab/>
        </w:r>
        <w:r w:rsidR="009F049F">
          <w:rPr>
            <w:webHidden/>
          </w:rPr>
          <w:fldChar w:fldCharType="begin"/>
        </w:r>
        <w:r w:rsidR="009F049F">
          <w:rPr>
            <w:webHidden/>
          </w:rPr>
          <w:instrText xml:space="preserve"> PAGEREF _Toc33799772 \h </w:instrText>
        </w:r>
        <w:r w:rsidR="009F049F">
          <w:rPr>
            <w:webHidden/>
          </w:rPr>
        </w:r>
        <w:r w:rsidR="009F049F">
          <w:rPr>
            <w:webHidden/>
          </w:rPr>
          <w:fldChar w:fldCharType="separate"/>
        </w:r>
        <w:r>
          <w:rPr>
            <w:webHidden/>
          </w:rPr>
          <w:t>4</w:t>
        </w:r>
        <w:r w:rsidR="009F049F">
          <w:rPr>
            <w:webHidden/>
          </w:rPr>
          <w:fldChar w:fldCharType="end"/>
        </w:r>
      </w:hyperlink>
    </w:p>
    <w:p w14:paraId="7A030CCE" w14:textId="53CF9693" w:rsidR="009F049F" w:rsidRDefault="004548EB">
      <w:pPr>
        <w:pStyle w:val="TOC2"/>
        <w:rPr>
          <w:rFonts w:eastAsiaTheme="minorEastAsia" w:cstheme="minorBidi"/>
          <w:b w:val="0"/>
          <w:color w:val="auto"/>
          <w:sz w:val="22"/>
          <w:szCs w:val="22"/>
        </w:rPr>
      </w:pPr>
      <w:hyperlink w:anchor="_Toc33799773" w:history="1">
        <w:r w:rsidR="009F049F" w:rsidRPr="00CC3787">
          <w:rPr>
            <w:rStyle w:val="Hyperlink"/>
          </w:rPr>
          <w:t>Key dates</w:t>
        </w:r>
        <w:r w:rsidR="009F049F">
          <w:rPr>
            <w:webHidden/>
          </w:rPr>
          <w:tab/>
        </w:r>
        <w:r w:rsidR="009F049F">
          <w:rPr>
            <w:webHidden/>
          </w:rPr>
          <w:fldChar w:fldCharType="begin"/>
        </w:r>
        <w:r w:rsidR="009F049F">
          <w:rPr>
            <w:webHidden/>
          </w:rPr>
          <w:instrText xml:space="preserve"> PAGEREF _Toc33799773 \h </w:instrText>
        </w:r>
        <w:r w:rsidR="009F049F">
          <w:rPr>
            <w:webHidden/>
          </w:rPr>
        </w:r>
        <w:r w:rsidR="009F049F">
          <w:rPr>
            <w:webHidden/>
          </w:rPr>
          <w:fldChar w:fldCharType="separate"/>
        </w:r>
        <w:r>
          <w:rPr>
            <w:webHidden/>
          </w:rPr>
          <w:t>4</w:t>
        </w:r>
        <w:r w:rsidR="009F049F">
          <w:rPr>
            <w:webHidden/>
          </w:rPr>
          <w:fldChar w:fldCharType="end"/>
        </w:r>
      </w:hyperlink>
    </w:p>
    <w:p w14:paraId="620F2BC0" w14:textId="208620CE" w:rsidR="009F049F" w:rsidRDefault="004548EB">
      <w:pPr>
        <w:pStyle w:val="TOC2"/>
        <w:rPr>
          <w:rFonts w:eastAsiaTheme="minorEastAsia" w:cstheme="minorBidi"/>
          <w:b w:val="0"/>
          <w:color w:val="auto"/>
          <w:sz w:val="22"/>
          <w:szCs w:val="22"/>
        </w:rPr>
      </w:pPr>
      <w:hyperlink w:anchor="_Toc33799774" w:history="1">
        <w:r w:rsidR="009F049F" w:rsidRPr="00CC3787">
          <w:rPr>
            <w:rStyle w:val="Hyperlink"/>
          </w:rPr>
          <w:t>What types of grants are available?</w:t>
        </w:r>
        <w:r w:rsidR="009F049F">
          <w:rPr>
            <w:webHidden/>
          </w:rPr>
          <w:tab/>
        </w:r>
        <w:r w:rsidR="009F049F">
          <w:rPr>
            <w:webHidden/>
          </w:rPr>
          <w:fldChar w:fldCharType="begin"/>
        </w:r>
        <w:r w:rsidR="009F049F">
          <w:rPr>
            <w:webHidden/>
          </w:rPr>
          <w:instrText xml:space="preserve"> PAGEREF _Toc33799774 \h </w:instrText>
        </w:r>
        <w:r w:rsidR="009F049F">
          <w:rPr>
            <w:webHidden/>
          </w:rPr>
        </w:r>
        <w:r w:rsidR="009F049F">
          <w:rPr>
            <w:webHidden/>
          </w:rPr>
          <w:fldChar w:fldCharType="separate"/>
        </w:r>
        <w:r>
          <w:rPr>
            <w:webHidden/>
          </w:rPr>
          <w:t>4</w:t>
        </w:r>
        <w:r w:rsidR="009F049F">
          <w:rPr>
            <w:webHidden/>
          </w:rPr>
          <w:fldChar w:fldCharType="end"/>
        </w:r>
      </w:hyperlink>
    </w:p>
    <w:p w14:paraId="7B0E5AC2" w14:textId="64CF2776" w:rsidR="009F049F" w:rsidRDefault="004548EB">
      <w:pPr>
        <w:pStyle w:val="TOC2"/>
        <w:rPr>
          <w:rFonts w:eastAsiaTheme="minorEastAsia" w:cstheme="minorBidi"/>
          <w:b w:val="0"/>
          <w:color w:val="auto"/>
          <w:sz w:val="22"/>
          <w:szCs w:val="22"/>
        </w:rPr>
      </w:pPr>
      <w:hyperlink w:anchor="_Toc33799775" w:history="1">
        <w:r w:rsidR="009F049F" w:rsidRPr="00CC3787">
          <w:rPr>
            <w:rStyle w:val="Hyperlink"/>
          </w:rPr>
          <w:t>1. Stewardship and Education Grants:</w:t>
        </w:r>
        <w:r w:rsidR="009F049F">
          <w:rPr>
            <w:webHidden/>
          </w:rPr>
          <w:tab/>
        </w:r>
        <w:r w:rsidR="009F049F">
          <w:rPr>
            <w:webHidden/>
          </w:rPr>
          <w:fldChar w:fldCharType="begin"/>
        </w:r>
        <w:r w:rsidR="009F049F">
          <w:rPr>
            <w:webHidden/>
          </w:rPr>
          <w:instrText xml:space="preserve"> PAGEREF _Toc33799775 \h </w:instrText>
        </w:r>
        <w:r w:rsidR="009F049F">
          <w:rPr>
            <w:webHidden/>
          </w:rPr>
        </w:r>
        <w:r w:rsidR="009F049F">
          <w:rPr>
            <w:webHidden/>
          </w:rPr>
          <w:fldChar w:fldCharType="separate"/>
        </w:r>
        <w:r>
          <w:rPr>
            <w:webHidden/>
          </w:rPr>
          <w:t>4</w:t>
        </w:r>
        <w:r w:rsidR="009F049F">
          <w:rPr>
            <w:webHidden/>
          </w:rPr>
          <w:fldChar w:fldCharType="end"/>
        </w:r>
      </w:hyperlink>
    </w:p>
    <w:p w14:paraId="70BCC7E6" w14:textId="2D39146B" w:rsidR="009F049F" w:rsidRDefault="004548EB">
      <w:pPr>
        <w:pStyle w:val="TOC2"/>
        <w:rPr>
          <w:rFonts w:eastAsiaTheme="minorEastAsia" w:cstheme="minorBidi"/>
          <w:b w:val="0"/>
          <w:color w:val="auto"/>
          <w:sz w:val="22"/>
          <w:szCs w:val="22"/>
        </w:rPr>
      </w:pPr>
      <w:hyperlink w:anchor="_Toc33799776" w:history="1">
        <w:r w:rsidR="009F049F" w:rsidRPr="00CC3787">
          <w:rPr>
            <w:rStyle w:val="Hyperlink"/>
          </w:rPr>
          <w:t>2. Strengthening Our Volunteer Groups Grants*:</w:t>
        </w:r>
        <w:r w:rsidR="009F049F">
          <w:rPr>
            <w:webHidden/>
          </w:rPr>
          <w:tab/>
        </w:r>
        <w:r w:rsidR="009F049F">
          <w:rPr>
            <w:webHidden/>
          </w:rPr>
          <w:fldChar w:fldCharType="begin"/>
        </w:r>
        <w:r w:rsidR="009F049F">
          <w:rPr>
            <w:webHidden/>
          </w:rPr>
          <w:instrText xml:space="preserve"> PAGEREF _Toc33799776 \h </w:instrText>
        </w:r>
        <w:r w:rsidR="009F049F">
          <w:rPr>
            <w:webHidden/>
          </w:rPr>
        </w:r>
        <w:r w:rsidR="009F049F">
          <w:rPr>
            <w:webHidden/>
          </w:rPr>
          <w:fldChar w:fldCharType="separate"/>
        </w:r>
        <w:r>
          <w:rPr>
            <w:webHidden/>
          </w:rPr>
          <w:t>4</w:t>
        </w:r>
        <w:r w:rsidR="009F049F">
          <w:rPr>
            <w:webHidden/>
          </w:rPr>
          <w:fldChar w:fldCharType="end"/>
        </w:r>
      </w:hyperlink>
    </w:p>
    <w:p w14:paraId="154DB379" w14:textId="4DD2BC4B" w:rsidR="009F049F" w:rsidRDefault="004548EB">
      <w:pPr>
        <w:pStyle w:val="TOC2"/>
        <w:rPr>
          <w:rFonts w:eastAsiaTheme="minorEastAsia" w:cstheme="minorBidi"/>
          <w:b w:val="0"/>
          <w:color w:val="auto"/>
          <w:sz w:val="22"/>
          <w:szCs w:val="22"/>
        </w:rPr>
      </w:pPr>
      <w:hyperlink w:anchor="_Toc33799777" w:history="1">
        <w:r w:rsidR="009F049F" w:rsidRPr="00CC3787">
          <w:rPr>
            <w:rStyle w:val="Hyperlink"/>
          </w:rPr>
          <w:t>Who can apply?</w:t>
        </w:r>
        <w:r w:rsidR="009F049F">
          <w:rPr>
            <w:webHidden/>
          </w:rPr>
          <w:tab/>
        </w:r>
        <w:r w:rsidR="009F049F">
          <w:rPr>
            <w:webHidden/>
          </w:rPr>
          <w:fldChar w:fldCharType="begin"/>
        </w:r>
        <w:r w:rsidR="009F049F">
          <w:rPr>
            <w:webHidden/>
          </w:rPr>
          <w:instrText xml:space="preserve"> PAGEREF _Toc33799777 \h </w:instrText>
        </w:r>
        <w:r w:rsidR="009F049F">
          <w:rPr>
            <w:webHidden/>
          </w:rPr>
        </w:r>
        <w:r w:rsidR="009F049F">
          <w:rPr>
            <w:webHidden/>
          </w:rPr>
          <w:fldChar w:fldCharType="separate"/>
        </w:r>
        <w:r>
          <w:rPr>
            <w:webHidden/>
          </w:rPr>
          <w:t>4</w:t>
        </w:r>
        <w:r w:rsidR="009F049F">
          <w:rPr>
            <w:webHidden/>
          </w:rPr>
          <w:fldChar w:fldCharType="end"/>
        </w:r>
      </w:hyperlink>
    </w:p>
    <w:p w14:paraId="60EAF89B" w14:textId="77A4C0E0" w:rsidR="009F049F" w:rsidRDefault="004548EB">
      <w:pPr>
        <w:pStyle w:val="TOC2"/>
        <w:rPr>
          <w:rFonts w:eastAsiaTheme="minorEastAsia" w:cstheme="minorBidi"/>
          <w:b w:val="0"/>
          <w:color w:val="auto"/>
          <w:sz w:val="22"/>
          <w:szCs w:val="22"/>
        </w:rPr>
      </w:pPr>
      <w:hyperlink w:anchor="_Toc33799778" w:history="1">
        <w:r w:rsidR="009F049F" w:rsidRPr="00CC3787">
          <w:rPr>
            <w:rStyle w:val="Hyperlink"/>
            <w:rFonts w:eastAsia="Calibri"/>
          </w:rPr>
          <w:t>Eligibility</w:t>
        </w:r>
        <w:r w:rsidR="009F049F">
          <w:rPr>
            <w:webHidden/>
          </w:rPr>
          <w:tab/>
        </w:r>
        <w:r w:rsidR="009F049F">
          <w:rPr>
            <w:webHidden/>
          </w:rPr>
          <w:fldChar w:fldCharType="begin"/>
        </w:r>
        <w:r w:rsidR="009F049F">
          <w:rPr>
            <w:webHidden/>
          </w:rPr>
          <w:instrText xml:space="preserve"> PAGEREF _Toc33799778 \h </w:instrText>
        </w:r>
        <w:r w:rsidR="009F049F">
          <w:rPr>
            <w:webHidden/>
          </w:rPr>
        </w:r>
        <w:r w:rsidR="009F049F">
          <w:rPr>
            <w:webHidden/>
          </w:rPr>
          <w:fldChar w:fldCharType="separate"/>
        </w:r>
        <w:r>
          <w:rPr>
            <w:webHidden/>
          </w:rPr>
          <w:t>4</w:t>
        </w:r>
        <w:r w:rsidR="009F049F">
          <w:rPr>
            <w:webHidden/>
          </w:rPr>
          <w:fldChar w:fldCharType="end"/>
        </w:r>
      </w:hyperlink>
    </w:p>
    <w:p w14:paraId="31502F5F" w14:textId="330DF636" w:rsidR="009F049F" w:rsidRDefault="004548EB">
      <w:pPr>
        <w:pStyle w:val="TOC2"/>
        <w:rPr>
          <w:rFonts w:eastAsiaTheme="minorEastAsia" w:cstheme="minorBidi"/>
          <w:b w:val="0"/>
          <w:color w:val="auto"/>
          <w:sz w:val="22"/>
          <w:szCs w:val="22"/>
        </w:rPr>
      </w:pPr>
      <w:hyperlink w:anchor="_Toc33799779" w:history="1">
        <w:r w:rsidR="009F049F" w:rsidRPr="00CC3787">
          <w:rPr>
            <w:rStyle w:val="Hyperlink"/>
            <w:rFonts w:eastAsia="Calibri"/>
          </w:rPr>
          <w:t>Who can sponsor an applicant?</w:t>
        </w:r>
        <w:r w:rsidR="009F049F">
          <w:rPr>
            <w:webHidden/>
          </w:rPr>
          <w:tab/>
        </w:r>
        <w:r w:rsidR="009F049F">
          <w:rPr>
            <w:webHidden/>
          </w:rPr>
          <w:fldChar w:fldCharType="begin"/>
        </w:r>
        <w:r w:rsidR="009F049F">
          <w:rPr>
            <w:webHidden/>
          </w:rPr>
          <w:instrText xml:space="preserve"> PAGEREF _Toc33799779 \h </w:instrText>
        </w:r>
        <w:r w:rsidR="009F049F">
          <w:rPr>
            <w:webHidden/>
          </w:rPr>
        </w:r>
        <w:r w:rsidR="009F049F">
          <w:rPr>
            <w:webHidden/>
          </w:rPr>
          <w:fldChar w:fldCharType="separate"/>
        </w:r>
        <w:r>
          <w:rPr>
            <w:webHidden/>
          </w:rPr>
          <w:t>5</w:t>
        </w:r>
        <w:r w:rsidR="009F049F">
          <w:rPr>
            <w:webHidden/>
          </w:rPr>
          <w:fldChar w:fldCharType="end"/>
        </w:r>
      </w:hyperlink>
    </w:p>
    <w:p w14:paraId="6C3619EA" w14:textId="7A4541FE" w:rsidR="009F049F" w:rsidRDefault="004548EB">
      <w:pPr>
        <w:pStyle w:val="TOC2"/>
        <w:rPr>
          <w:rFonts w:eastAsiaTheme="minorEastAsia" w:cstheme="minorBidi"/>
          <w:b w:val="0"/>
          <w:color w:val="auto"/>
          <w:sz w:val="22"/>
          <w:szCs w:val="22"/>
        </w:rPr>
      </w:pPr>
      <w:hyperlink w:anchor="_Toc33799780" w:history="1">
        <w:r w:rsidR="009F049F" w:rsidRPr="00CC3787">
          <w:rPr>
            <w:rStyle w:val="Hyperlink"/>
            <w:rFonts w:eastAsia="Calibri"/>
          </w:rPr>
          <w:t>Ineligible applicants</w:t>
        </w:r>
        <w:r w:rsidR="009F049F">
          <w:rPr>
            <w:webHidden/>
          </w:rPr>
          <w:tab/>
        </w:r>
        <w:r w:rsidR="009F049F">
          <w:rPr>
            <w:webHidden/>
          </w:rPr>
          <w:fldChar w:fldCharType="begin"/>
        </w:r>
        <w:r w:rsidR="009F049F">
          <w:rPr>
            <w:webHidden/>
          </w:rPr>
          <w:instrText xml:space="preserve"> PAGEREF _Toc33799780 \h </w:instrText>
        </w:r>
        <w:r w:rsidR="009F049F">
          <w:rPr>
            <w:webHidden/>
          </w:rPr>
        </w:r>
        <w:r w:rsidR="009F049F">
          <w:rPr>
            <w:webHidden/>
          </w:rPr>
          <w:fldChar w:fldCharType="separate"/>
        </w:r>
        <w:r>
          <w:rPr>
            <w:webHidden/>
          </w:rPr>
          <w:t>5</w:t>
        </w:r>
        <w:r w:rsidR="009F049F">
          <w:rPr>
            <w:webHidden/>
          </w:rPr>
          <w:fldChar w:fldCharType="end"/>
        </w:r>
      </w:hyperlink>
    </w:p>
    <w:p w14:paraId="728D0E01" w14:textId="3309C03E" w:rsidR="009F049F" w:rsidRDefault="004548EB">
      <w:pPr>
        <w:pStyle w:val="TOC2"/>
        <w:rPr>
          <w:rFonts w:eastAsiaTheme="minorEastAsia" w:cstheme="minorBidi"/>
          <w:b w:val="0"/>
          <w:color w:val="auto"/>
          <w:sz w:val="22"/>
          <w:szCs w:val="22"/>
        </w:rPr>
      </w:pPr>
      <w:hyperlink w:anchor="_Toc33799781" w:history="1">
        <w:r w:rsidR="009F049F" w:rsidRPr="00CC3787">
          <w:rPr>
            <w:rStyle w:val="Hyperlink"/>
            <w:rFonts w:eastAsia="Calibri"/>
          </w:rPr>
          <w:t>Assessments</w:t>
        </w:r>
        <w:r w:rsidR="009F049F">
          <w:rPr>
            <w:webHidden/>
          </w:rPr>
          <w:tab/>
        </w:r>
        <w:r w:rsidR="009F049F">
          <w:rPr>
            <w:webHidden/>
          </w:rPr>
          <w:fldChar w:fldCharType="begin"/>
        </w:r>
        <w:r w:rsidR="009F049F">
          <w:rPr>
            <w:webHidden/>
          </w:rPr>
          <w:instrText xml:space="preserve"> PAGEREF _Toc33799781 \h </w:instrText>
        </w:r>
        <w:r w:rsidR="009F049F">
          <w:rPr>
            <w:webHidden/>
          </w:rPr>
        </w:r>
        <w:r w:rsidR="009F049F">
          <w:rPr>
            <w:webHidden/>
          </w:rPr>
          <w:fldChar w:fldCharType="separate"/>
        </w:r>
        <w:r>
          <w:rPr>
            <w:webHidden/>
          </w:rPr>
          <w:t>5</w:t>
        </w:r>
        <w:r w:rsidR="009F049F">
          <w:rPr>
            <w:webHidden/>
          </w:rPr>
          <w:fldChar w:fldCharType="end"/>
        </w:r>
      </w:hyperlink>
    </w:p>
    <w:p w14:paraId="285F4110" w14:textId="3D845C62" w:rsidR="009F049F" w:rsidRDefault="004548EB">
      <w:pPr>
        <w:pStyle w:val="TOC2"/>
        <w:rPr>
          <w:rFonts w:eastAsiaTheme="minorEastAsia" w:cstheme="minorBidi"/>
          <w:b w:val="0"/>
          <w:color w:val="auto"/>
          <w:sz w:val="22"/>
          <w:szCs w:val="22"/>
        </w:rPr>
      </w:pPr>
      <w:hyperlink w:anchor="_Toc33799782" w:history="1">
        <w:r w:rsidR="009F049F" w:rsidRPr="00CC3787">
          <w:rPr>
            <w:rStyle w:val="Hyperlink"/>
          </w:rPr>
          <w:t>Budget</w:t>
        </w:r>
        <w:r w:rsidR="009F049F">
          <w:rPr>
            <w:webHidden/>
          </w:rPr>
          <w:tab/>
        </w:r>
        <w:r w:rsidR="009F049F">
          <w:rPr>
            <w:webHidden/>
          </w:rPr>
          <w:fldChar w:fldCharType="begin"/>
        </w:r>
        <w:r w:rsidR="009F049F">
          <w:rPr>
            <w:webHidden/>
          </w:rPr>
          <w:instrText xml:space="preserve"> PAGEREF _Toc33799782 \h </w:instrText>
        </w:r>
        <w:r w:rsidR="009F049F">
          <w:rPr>
            <w:webHidden/>
          </w:rPr>
        </w:r>
        <w:r w:rsidR="009F049F">
          <w:rPr>
            <w:webHidden/>
          </w:rPr>
          <w:fldChar w:fldCharType="separate"/>
        </w:r>
        <w:r>
          <w:rPr>
            <w:webHidden/>
          </w:rPr>
          <w:t>5</w:t>
        </w:r>
        <w:r w:rsidR="009F049F">
          <w:rPr>
            <w:webHidden/>
          </w:rPr>
          <w:fldChar w:fldCharType="end"/>
        </w:r>
      </w:hyperlink>
    </w:p>
    <w:p w14:paraId="694FD0A9" w14:textId="35270C63" w:rsidR="009F049F" w:rsidRDefault="004548EB">
      <w:pPr>
        <w:pStyle w:val="TOC2"/>
        <w:rPr>
          <w:rFonts w:eastAsiaTheme="minorEastAsia" w:cstheme="minorBidi"/>
          <w:b w:val="0"/>
          <w:color w:val="auto"/>
          <w:sz w:val="22"/>
          <w:szCs w:val="22"/>
        </w:rPr>
      </w:pPr>
      <w:hyperlink w:anchor="_Toc33799783" w:history="1">
        <w:r w:rsidR="009F049F" w:rsidRPr="00CC3787">
          <w:rPr>
            <w:rStyle w:val="Hyperlink"/>
          </w:rPr>
          <w:t>Ineligible activities and budget items</w:t>
        </w:r>
        <w:r w:rsidR="009F049F">
          <w:rPr>
            <w:webHidden/>
          </w:rPr>
          <w:tab/>
        </w:r>
        <w:r w:rsidR="009F049F">
          <w:rPr>
            <w:webHidden/>
          </w:rPr>
          <w:fldChar w:fldCharType="begin"/>
        </w:r>
        <w:r w:rsidR="009F049F">
          <w:rPr>
            <w:webHidden/>
          </w:rPr>
          <w:instrText xml:space="preserve"> PAGEREF _Toc33799783 \h </w:instrText>
        </w:r>
        <w:r w:rsidR="009F049F">
          <w:rPr>
            <w:webHidden/>
          </w:rPr>
        </w:r>
        <w:r w:rsidR="009F049F">
          <w:rPr>
            <w:webHidden/>
          </w:rPr>
          <w:fldChar w:fldCharType="separate"/>
        </w:r>
        <w:r>
          <w:rPr>
            <w:webHidden/>
          </w:rPr>
          <w:t>6</w:t>
        </w:r>
        <w:r w:rsidR="009F049F">
          <w:rPr>
            <w:webHidden/>
          </w:rPr>
          <w:fldChar w:fldCharType="end"/>
        </w:r>
      </w:hyperlink>
    </w:p>
    <w:p w14:paraId="3604D908" w14:textId="0F7D0044" w:rsidR="009F049F" w:rsidRDefault="004548EB">
      <w:pPr>
        <w:pStyle w:val="TOC2"/>
        <w:rPr>
          <w:rFonts w:eastAsiaTheme="minorEastAsia" w:cstheme="minorBidi"/>
          <w:b w:val="0"/>
          <w:color w:val="auto"/>
          <w:sz w:val="22"/>
          <w:szCs w:val="22"/>
        </w:rPr>
      </w:pPr>
      <w:hyperlink w:anchor="_Toc33799784" w:history="1">
        <w:r w:rsidR="009F049F" w:rsidRPr="00CC3787">
          <w:rPr>
            <w:rStyle w:val="Hyperlink"/>
          </w:rPr>
          <w:t>Does the applicant need to contribute to their project’s budget?</w:t>
        </w:r>
        <w:r w:rsidR="009F049F">
          <w:rPr>
            <w:webHidden/>
          </w:rPr>
          <w:tab/>
        </w:r>
        <w:r w:rsidR="009F049F">
          <w:rPr>
            <w:webHidden/>
          </w:rPr>
          <w:fldChar w:fldCharType="begin"/>
        </w:r>
        <w:r w:rsidR="009F049F">
          <w:rPr>
            <w:webHidden/>
          </w:rPr>
          <w:instrText xml:space="preserve"> PAGEREF _Toc33799784 \h </w:instrText>
        </w:r>
        <w:r w:rsidR="009F049F">
          <w:rPr>
            <w:webHidden/>
          </w:rPr>
        </w:r>
        <w:r w:rsidR="009F049F">
          <w:rPr>
            <w:webHidden/>
          </w:rPr>
          <w:fldChar w:fldCharType="separate"/>
        </w:r>
        <w:r>
          <w:rPr>
            <w:webHidden/>
          </w:rPr>
          <w:t>6</w:t>
        </w:r>
        <w:r w:rsidR="009F049F">
          <w:rPr>
            <w:webHidden/>
          </w:rPr>
          <w:fldChar w:fldCharType="end"/>
        </w:r>
      </w:hyperlink>
    </w:p>
    <w:p w14:paraId="7306E87C" w14:textId="4D2D4A2E" w:rsidR="009F049F" w:rsidRDefault="004548EB">
      <w:pPr>
        <w:pStyle w:val="TOC2"/>
        <w:rPr>
          <w:rFonts w:eastAsiaTheme="minorEastAsia" w:cstheme="minorBidi"/>
          <w:b w:val="0"/>
          <w:color w:val="auto"/>
          <w:sz w:val="22"/>
          <w:szCs w:val="22"/>
        </w:rPr>
      </w:pPr>
      <w:hyperlink w:anchor="_Toc33799785" w:history="1">
        <w:r w:rsidR="009F049F" w:rsidRPr="00CC3787">
          <w:rPr>
            <w:rStyle w:val="Hyperlink"/>
          </w:rPr>
          <w:t>How do I calculate the value of our volunteer contribution?</w:t>
        </w:r>
        <w:r w:rsidR="009F049F">
          <w:rPr>
            <w:webHidden/>
          </w:rPr>
          <w:tab/>
        </w:r>
        <w:r w:rsidR="009F049F">
          <w:rPr>
            <w:webHidden/>
          </w:rPr>
          <w:fldChar w:fldCharType="begin"/>
        </w:r>
        <w:r w:rsidR="009F049F">
          <w:rPr>
            <w:webHidden/>
          </w:rPr>
          <w:instrText xml:space="preserve"> PAGEREF _Toc33799785 \h </w:instrText>
        </w:r>
        <w:r w:rsidR="009F049F">
          <w:rPr>
            <w:webHidden/>
          </w:rPr>
        </w:r>
        <w:r w:rsidR="009F049F">
          <w:rPr>
            <w:webHidden/>
          </w:rPr>
          <w:fldChar w:fldCharType="separate"/>
        </w:r>
        <w:r>
          <w:rPr>
            <w:webHidden/>
          </w:rPr>
          <w:t>6</w:t>
        </w:r>
        <w:r w:rsidR="009F049F">
          <w:rPr>
            <w:webHidden/>
          </w:rPr>
          <w:fldChar w:fldCharType="end"/>
        </w:r>
      </w:hyperlink>
    </w:p>
    <w:p w14:paraId="6B11E26B" w14:textId="1F14A2FD" w:rsidR="009F049F" w:rsidRDefault="004548EB">
      <w:pPr>
        <w:pStyle w:val="TOC2"/>
        <w:rPr>
          <w:rFonts w:eastAsiaTheme="minorEastAsia" w:cstheme="minorBidi"/>
          <w:b w:val="0"/>
          <w:color w:val="auto"/>
          <w:sz w:val="22"/>
          <w:szCs w:val="22"/>
        </w:rPr>
      </w:pPr>
      <w:hyperlink w:anchor="_Toc33799786" w:history="1">
        <w:r w:rsidR="009F049F" w:rsidRPr="00CC3787">
          <w:rPr>
            <w:rStyle w:val="Hyperlink"/>
          </w:rPr>
          <w:t>How to apply?</w:t>
        </w:r>
        <w:r w:rsidR="009F049F">
          <w:rPr>
            <w:webHidden/>
          </w:rPr>
          <w:tab/>
        </w:r>
        <w:r w:rsidR="009F049F">
          <w:rPr>
            <w:webHidden/>
          </w:rPr>
          <w:fldChar w:fldCharType="begin"/>
        </w:r>
        <w:r w:rsidR="009F049F">
          <w:rPr>
            <w:webHidden/>
          </w:rPr>
          <w:instrText xml:space="preserve"> PAGEREF _Toc33799786 \h </w:instrText>
        </w:r>
        <w:r w:rsidR="009F049F">
          <w:rPr>
            <w:webHidden/>
          </w:rPr>
        </w:r>
        <w:r w:rsidR="009F049F">
          <w:rPr>
            <w:webHidden/>
          </w:rPr>
          <w:fldChar w:fldCharType="separate"/>
        </w:r>
        <w:r>
          <w:rPr>
            <w:webHidden/>
          </w:rPr>
          <w:t>6</w:t>
        </w:r>
        <w:r w:rsidR="009F049F">
          <w:rPr>
            <w:webHidden/>
          </w:rPr>
          <w:fldChar w:fldCharType="end"/>
        </w:r>
      </w:hyperlink>
    </w:p>
    <w:p w14:paraId="28280900" w14:textId="050F0F4C" w:rsidR="009F049F" w:rsidRDefault="004548EB">
      <w:pPr>
        <w:pStyle w:val="TOC2"/>
        <w:rPr>
          <w:rFonts w:eastAsiaTheme="minorEastAsia" w:cstheme="minorBidi"/>
          <w:b w:val="0"/>
          <w:color w:val="auto"/>
          <w:sz w:val="22"/>
          <w:szCs w:val="22"/>
        </w:rPr>
      </w:pPr>
      <w:hyperlink w:anchor="_Toc33799787" w:history="1">
        <w:r w:rsidR="009F049F" w:rsidRPr="00CC3787">
          <w:rPr>
            <w:rStyle w:val="Hyperlink"/>
          </w:rPr>
          <w:t>What supporting documents will need to be provided?</w:t>
        </w:r>
        <w:r w:rsidR="009F049F">
          <w:rPr>
            <w:webHidden/>
          </w:rPr>
          <w:tab/>
        </w:r>
        <w:r w:rsidR="009F049F">
          <w:rPr>
            <w:webHidden/>
          </w:rPr>
          <w:fldChar w:fldCharType="begin"/>
        </w:r>
        <w:r w:rsidR="009F049F">
          <w:rPr>
            <w:webHidden/>
          </w:rPr>
          <w:instrText xml:space="preserve"> PAGEREF _Toc33799787 \h </w:instrText>
        </w:r>
        <w:r w:rsidR="009F049F">
          <w:rPr>
            <w:webHidden/>
          </w:rPr>
        </w:r>
        <w:r w:rsidR="009F049F">
          <w:rPr>
            <w:webHidden/>
          </w:rPr>
          <w:fldChar w:fldCharType="separate"/>
        </w:r>
        <w:r>
          <w:rPr>
            <w:webHidden/>
          </w:rPr>
          <w:t>6</w:t>
        </w:r>
        <w:r w:rsidR="009F049F">
          <w:rPr>
            <w:webHidden/>
          </w:rPr>
          <w:fldChar w:fldCharType="end"/>
        </w:r>
      </w:hyperlink>
    </w:p>
    <w:p w14:paraId="22EE0EA8" w14:textId="501A28E7" w:rsidR="009F049F" w:rsidRDefault="004548EB">
      <w:pPr>
        <w:pStyle w:val="TOC1"/>
        <w:rPr>
          <w:rFonts w:eastAsiaTheme="minorEastAsia" w:cstheme="minorBidi"/>
          <w:b w:val="0"/>
          <w:color w:val="auto"/>
          <w:sz w:val="22"/>
          <w:szCs w:val="22"/>
        </w:rPr>
      </w:pPr>
      <w:hyperlink w:anchor="_Toc33799788" w:history="1">
        <w:r w:rsidR="009F049F" w:rsidRPr="00CC3787">
          <w:rPr>
            <w:rStyle w:val="Hyperlink"/>
          </w:rPr>
          <w:t>Category 1: Stewardship and Education</w:t>
        </w:r>
        <w:r w:rsidR="009F049F">
          <w:rPr>
            <w:webHidden/>
          </w:rPr>
          <w:tab/>
        </w:r>
        <w:r w:rsidR="009F049F">
          <w:rPr>
            <w:webHidden/>
          </w:rPr>
          <w:fldChar w:fldCharType="begin"/>
        </w:r>
        <w:r w:rsidR="009F049F">
          <w:rPr>
            <w:webHidden/>
          </w:rPr>
          <w:instrText xml:space="preserve"> PAGEREF _Toc33799788 \h </w:instrText>
        </w:r>
        <w:r w:rsidR="009F049F">
          <w:rPr>
            <w:webHidden/>
          </w:rPr>
        </w:r>
        <w:r w:rsidR="009F049F">
          <w:rPr>
            <w:webHidden/>
          </w:rPr>
          <w:fldChar w:fldCharType="separate"/>
        </w:r>
        <w:r>
          <w:rPr>
            <w:webHidden/>
          </w:rPr>
          <w:t>7</w:t>
        </w:r>
        <w:r w:rsidR="009F049F">
          <w:rPr>
            <w:webHidden/>
          </w:rPr>
          <w:fldChar w:fldCharType="end"/>
        </w:r>
      </w:hyperlink>
    </w:p>
    <w:p w14:paraId="21B50BB7" w14:textId="139C41B8" w:rsidR="009F049F" w:rsidRDefault="004548EB">
      <w:pPr>
        <w:pStyle w:val="TOC2"/>
        <w:rPr>
          <w:rFonts w:eastAsiaTheme="minorEastAsia" w:cstheme="minorBidi"/>
          <w:b w:val="0"/>
          <w:color w:val="auto"/>
          <w:sz w:val="22"/>
          <w:szCs w:val="22"/>
        </w:rPr>
      </w:pPr>
      <w:hyperlink w:anchor="_Toc33799789" w:history="1">
        <w:r w:rsidR="009F049F" w:rsidRPr="00CC3787">
          <w:rPr>
            <w:rStyle w:val="Hyperlink"/>
          </w:rPr>
          <w:t>Objectives</w:t>
        </w:r>
        <w:r w:rsidR="009F049F">
          <w:rPr>
            <w:webHidden/>
          </w:rPr>
          <w:tab/>
        </w:r>
        <w:r w:rsidR="009F049F">
          <w:rPr>
            <w:webHidden/>
          </w:rPr>
          <w:fldChar w:fldCharType="begin"/>
        </w:r>
        <w:r w:rsidR="009F049F">
          <w:rPr>
            <w:webHidden/>
          </w:rPr>
          <w:instrText xml:space="preserve"> PAGEREF _Toc33799789 \h </w:instrText>
        </w:r>
        <w:r w:rsidR="009F049F">
          <w:rPr>
            <w:webHidden/>
          </w:rPr>
        </w:r>
        <w:r w:rsidR="009F049F">
          <w:rPr>
            <w:webHidden/>
          </w:rPr>
          <w:fldChar w:fldCharType="separate"/>
        </w:r>
        <w:r>
          <w:rPr>
            <w:webHidden/>
          </w:rPr>
          <w:t>7</w:t>
        </w:r>
        <w:r w:rsidR="009F049F">
          <w:rPr>
            <w:webHidden/>
          </w:rPr>
          <w:fldChar w:fldCharType="end"/>
        </w:r>
      </w:hyperlink>
    </w:p>
    <w:p w14:paraId="398F264D" w14:textId="3687F2E8" w:rsidR="009F049F" w:rsidRDefault="004548EB">
      <w:pPr>
        <w:pStyle w:val="TOC2"/>
        <w:rPr>
          <w:rFonts w:eastAsiaTheme="minorEastAsia" w:cstheme="minorBidi"/>
          <w:b w:val="0"/>
          <w:color w:val="auto"/>
          <w:sz w:val="22"/>
          <w:szCs w:val="22"/>
        </w:rPr>
      </w:pPr>
      <w:hyperlink w:anchor="_Toc33799790" w:history="1">
        <w:r w:rsidR="009F049F" w:rsidRPr="00CC3787">
          <w:rPr>
            <w:rStyle w:val="Hyperlink"/>
          </w:rPr>
          <w:t>Assessment criteria and weighting</w:t>
        </w:r>
        <w:r w:rsidR="009F049F">
          <w:rPr>
            <w:webHidden/>
          </w:rPr>
          <w:tab/>
        </w:r>
        <w:r w:rsidR="009F049F">
          <w:rPr>
            <w:webHidden/>
          </w:rPr>
          <w:fldChar w:fldCharType="begin"/>
        </w:r>
        <w:r w:rsidR="009F049F">
          <w:rPr>
            <w:webHidden/>
          </w:rPr>
          <w:instrText xml:space="preserve"> PAGEREF _Toc33799790 \h </w:instrText>
        </w:r>
        <w:r w:rsidR="009F049F">
          <w:rPr>
            <w:webHidden/>
          </w:rPr>
        </w:r>
        <w:r w:rsidR="009F049F">
          <w:rPr>
            <w:webHidden/>
          </w:rPr>
          <w:fldChar w:fldCharType="separate"/>
        </w:r>
        <w:r>
          <w:rPr>
            <w:webHidden/>
          </w:rPr>
          <w:t>7</w:t>
        </w:r>
        <w:r w:rsidR="009F049F">
          <w:rPr>
            <w:webHidden/>
          </w:rPr>
          <w:fldChar w:fldCharType="end"/>
        </w:r>
      </w:hyperlink>
    </w:p>
    <w:p w14:paraId="43BD2200" w14:textId="47F6ED6B" w:rsidR="009F049F" w:rsidRDefault="004548EB">
      <w:pPr>
        <w:pStyle w:val="TOC2"/>
        <w:rPr>
          <w:rFonts w:eastAsiaTheme="minorEastAsia" w:cstheme="minorBidi"/>
          <w:b w:val="0"/>
          <w:color w:val="auto"/>
          <w:sz w:val="22"/>
          <w:szCs w:val="22"/>
        </w:rPr>
      </w:pPr>
      <w:hyperlink w:anchor="_Toc33799791" w:history="1">
        <w:r w:rsidR="009F049F" w:rsidRPr="00CC3787">
          <w:rPr>
            <w:rStyle w:val="Hyperlink"/>
          </w:rPr>
          <w:t>What sort of projects will be funded?</w:t>
        </w:r>
        <w:r w:rsidR="009F049F">
          <w:rPr>
            <w:webHidden/>
          </w:rPr>
          <w:tab/>
        </w:r>
        <w:r w:rsidR="009F049F">
          <w:rPr>
            <w:webHidden/>
          </w:rPr>
          <w:fldChar w:fldCharType="begin"/>
        </w:r>
        <w:r w:rsidR="009F049F">
          <w:rPr>
            <w:webHidden/>
          </w:rPr>
          <w:instrText xml:space="preserve"> PAGEREF _Toc33799791 \h </w:instrText>
        </w:r>
        <w:r w:rsidR="009F049F">
          <w:rPr>
            <w:webHidden/>
          </w:rPr>
        </w:r>
        <w:r w:rsidR="009F049F">
          <w:rPr>
            <w:webHidden/>
          </w:rPr>
          <w:fldChar w:fldCharType="separate"/>
        </w:r>
        <w:r>
          <w:rPr>
            <w:webHidden/>
          </w:rPr>
          <w:t>7</w:t>
        </w:r>
        <w:r w:rsidR="009F049F">
          <w:rPr>
            <w:webHidden/>
          </w:rPr>
          <w:fldChar w:fldCharType="end"/>
        </w:r>
      </w:hyperlink>
    </w:p>
    <w:p w14:paraId="49CE4586" w14:textId="5F28057F" w:rsidR="009F049F" w:rsidRDefault="004548EB">
      <w:pPr>
        <w:pStyle w:val="TOC1"/>
        <w:rPr>
          <w:rFonts w:eastAsiaTheme="minorEastAsia" w:cstheme="minorBidi"/>
          <w:b w:val="0"/>
          <w:color w:val="auto"/>
          <w:sz w:val="22"/>
          <w:szCs w:val="22"/>
        </w:rPr>
      </w:pPr>
      <w:hyperlink w:anchor="_Toc33799792" w:history="1">
        <w:r w:rsidR="009F049F" w:rsidRPr="00CC3787">
          <w:rPr>
            <w:rStyle w:val="Hyperlink"/>
          </w:rPr>
          <w:t>Category 2: Strengthening Our Volunteer Groups (marine and coastal volunteering)</w:t>
        </w:r>
        <w:r w:rsidR="009F049F">
          <w:rPr>
            <w:webHidden/>
          </w:rPr>
          <w:tab/>
        </w:r>
        <w:r w:rsidR="009F049F">
          <w:rPr>
            <w:webHidden/>
          </w:rPr>
          <w:fldChar w:fldCharType="begin"/>
        </w:r>
        <w:r w:rsidR="009F049F">
          <w:rPr>
            <w:webHidden/>
          </w:rPr>
          <w:instrText xml:space="preserve"> PAGEREF _Toc33799792 \h </w:instrText>
        </w:r>
        <w:r w:rsidR="009F049F">
          <w:rPr>
            <w:webHidden/>
          </w:rPr>
        </w:r>
        <w:r w:rsidR="009F049F">
          <w:rPr>
            <w:webHidden/>
          </w:rPr>
          <w:fldChar w:fldCharType="separate"/>
        </w:r>
        <w:r>
          <w:rPr>
            <w:webHidden/>
          </w:rPr>
          <w:t>8</w:t>
        </w:r>
        <w:r w:rsidR="009F049F">
          <w:rPr>
            <w:webHidden/>
          </w:rPr>
          <w:fldChar w:fldCharType="end"/>
        </w:r>
      </w:hyperlink>
    </w:p>
    <w:p w14:paraId="094DF243" w14:textId="2DCB782F" w:rsidR="009F049F" w:rsidRDefault="004548EB">
      <w:pPr>
        <w:pStyle w:val="TOC2"/>
        <w:rPr>
          <w:rFonts w:eastAsiaTheme="minorEastAsia" w:cstheme="minorBidi"/>
          <w:b w:val="0"/>
          <w:color w:val="auto"/>
          <w:sz w:val="22"/>
          <w:szCs w:val="22"/>
        </w:rPr>
      </w:pPr>
      <w:hyperlink w:anchor="_Toc33799793" w:history="1">
        <w:r w:rsidR="009F049F" w:rsidRPr="00CC3787">
          <w:rPr>
            <w:rStyle w:val="Hyperlink"/>
          </w:rPr>
          <w:t>Objectives</w:t>
        </w:r>
        <w:r w:rsidR="009F049F">
          <w:rPr>
            <w:webHidden/>
          </w:rPr>
          <w:tab/>
        </w:r>
        <w:r w:rsidR="009F049F">
          <w:rPr>
            <w:webHidden/>
          </w:rPr>
          <w:fldChar w:fldCharType="begin"/>
        </w:r>
        <w:r w:rsidR="009F049F">
          <w:rPr>
            <w:webHidden/>
          </w:rPr>
          <w:instrText xml:space="preserve"> PAGEREF _Toc33799793 \h </w:instrText>
        </w:r>
        <w:r w:rsidR="009F049F">
          <w:rPr>
            <w:webHidden/>
          </w:rPr>
        </w:r>
        <w:r w:rsidR="009F049F">
          <w:rPr>
            <w:webHidden/>
          </w:rPr>
          <w:fldChar w:fldCharType="separate"/>
        </w:r>
        <w:r>
          <w:rPr>
            <w:webHidden/>
          </w:rPr>
          <w:t>8</w:t>
        </w:r>
        <w:r w:rsidR="009F049F">
          <w:rPr>
            <w:webHidden/>
          </w:rPr>
          <w:fldChar w:fldCharType="end"/>
        </w:r>
      </w:hyperlink>
    </w:p>
    <w:p w14:paraId="0E5399E2" w14:textId="17F74190" w:rsidR="009F049F" w:rsidRDefault="004548EB">
      <w:pPr>
        <w:pStyle w:val="TOC2"/>
        <w:rPr>
          <w:rFonts w:eastAsiaTheme="minorEastAsia" w:cstheme="minorBidi"/>
          <w:b w:val="0"/>
          <w:color w:val="auto"/>
          <w:sz w:val="22"/>
          <w:szCs w:val="22"/>
        </w:rPr>
      </w:pPr>
      <w:hyperlink w:anchor="_Toc33799794" w:history="1">
        <w:r w:rsidR="009F049F" w:rsidRPr="00CC3787">
          <w:rPr>
            <w:rStyle w:val="Hyperlink"/>
          </w:rPr>
          <w:t>Assessment criteria and weighting</w:t>
        </w:r>
        <w:r w:rsidR="009F049F">
          <w:rPr>
            <w:webHidden/>
          </w:rPr>
          <w:tab/>
        </w:r>
        <w:r w:rsidR="009F049F">
          <w:rPr>
            <w:webHidden/>
          </w:rPr>
          <w:fldChar w:fldCharType="begin"/>
        </w:r>
        <w:r w:rsidR="009F049F">
          <w:rPr>
            <w:webHidden/>
          </w:rPr>
          <w:instrText xml:space="preserve"> PAGEREF _Toc33799794 \h </w:instrText>
        </w:r>
        <w:r w:rsidR="009F049F">
          <w:rPr>
            <w:webHidden/>
          </w:rPr>
        </w:r>
        <w:r w:rsidR="009F049F">
          <w:rPr>
            <w:webHidden/>
          </w:rPr>
          <w:fldChar w:fldCharType="separate"/>
        </w:r>
        <w:r>
          <w:rPr>
            <w:webHidden/>
          </w:rPr>
          <w:t>8</w:t>
        </w:r>
        <w:r w:rsidR="009F049F">
          <w:rPr>
            <w:webHidden/>
          </w:rPr>
          <w:fldChar w:fldCharType="end"/>
        </w:r>
      </w:hyperlink>
    </w:p>
    <w:p w14:paraId="384326A7" w14:textId="6C24BE90" w:rsidR="009F049F" w:rsidRDefault="004548EB">
      <w:pPr>
        <w:pStyle w:val="TOC2"/>
        <w:rPr>
          <w:rFonts w:eastAsiaTheme="minorEastAsia" w:cstheme="minorBidi"/>
          <w:b w:val="0"/>
          <w:color w:val="auto"/>
          <w:sz w:val="22"/>
          <w:szCs w:val="22"/>
        </w:rPr>
      </w:pPr>
      <w:hyperlink w:anchor="_Toc33799795" w:history="1">
        <w:r w:rsidR="009F049F" w:rsidRPr="00CC3787">
          <w:rPr>
            <w:rStyle w:val="Hyperlink"/>
          </w:rPr>
          <w:t>What sort of projects will be funded?</w:t>
        </w:r>
        <w:r w:rsidR="009F049F">
          <w:rPr>
            <w:webHidden/>
          </w:rPr>
          <w:tab/>
        </w:r>
        <w:r w:rsidR="009F049F">
          <w:rPr>
            <w:webHidden/>
          </w:rPr>
          <w:fldChar w:fldCharType="begin"/>
        </w:r>
        <w:r w:rsidR="009F049F">
          <w:rPr>
            <w:webHidden/>
          </w:rPr>
          <w:instrText xml:space="preserve"> PAGEREF _Toc33799795 \h </w:instrText>
        </w:r>
        <w:r w:rsidR="009F049F">
          <w:rPr>
            <w:webHidden/>
          </w:rPr>
        </w:r>
        <w:r w:rsidR="009F049F">
          <w:rPr>
            <w:webHidden/>
          </w:rPr>
          <w:fldChar w:fldCharType="separate"/>
        </w:r>
        <w:r>
          <w:rPr>
            <w:webHidden/>
          </w:rPr>
          <w:t>8</w:t>
        </w:r>
        <w:r w:rsidR="009F049F">
          <w:rPr>
            <w:webHidden/>
          </w:rPr>
          <w:fldChar w:fldCharType="end"/>
        </w:r>
      </w:hyperlink>
    </w:p>
    <w:p w14:paraId="032EAD50" w14:textId="63FB495F" w:rsidR="009F049F" w:rsidRDefault="004548EB">
      <w:pPr>
        <w:pStyle w:val="TOC2"/>
        <w:rPr>
          <w:rFonts w:eastAsiaTheme="minorEastAsia" w:cstheme="minorBidi"/>
          <w:b w:val="0"/>
          <w:color w:val="auto"/>
          <w:sz w:val="22"/>
          <w:szCs w:val="22"/>
        </w:rPr>
      </w:pPr>
      <w:hyperlink w:anchor="_Toc33799796" w:history="1">
        <w:r w:rsidR="009F049F" w:rsidRPr="00CC3787">
          <w:rPr>
            <w:rStyle w:val="Hyperlink"/>
          </w:rPr>
          <w:t>Terms and conditions</w:t>
        </w:r>
        <w:r w:rsidR="009F049F">
          <w:rPr>
            <w:webHidden/>
          </w:rPr>
          <w:tab/>
        </w:r>
        <w:r w:rsidR="009F049F">
          <w:rPr>
            <w:webHidden/>
          </w:rPr>
          <w:fldChar w:fldCharType="begin"/>
        </w:r>
        <w:r w:rsidR="009F049F">
          <w:rPr>
            <w:webHidden/>
          </w:rPr>
          <w:instrText xml:space="preserve"> PAGEREF _Toc33799796 \h </w:instrText>
        </w:r>
        <w:r w:rsidR="009F049F">
          <w:rPr>
            <w:webHidden/>
          </w:rPr>
        </w:r>
        <w:r w:rsidR="009F049F">
          <w:rPr>
            <w:webHidden/>
          </w:rPr>
          <w:fldChar w:fldCharType="separate"/>
        </w:r>
        <w:r>
          <w:rPr>
            <w:webHidden/>
          </w:rPr>
          <w:t>9</w:t>
        </w:r>
        <w:r w:rsidR="009F049F">
          <w:rPr>
            <w:webHidden/>
          </w:rPr>
          <w:fldChar w:fldCharType="end"/>
        </w:r>
      </w:hyperlink>
    </w:p>
    <w:p w14:paraId="30BB84F8" w14:textId="76C26DB7" w:rsidR="009F049F" w:rsidRDefault="004548EB">
      <w:pPr>
        <w:pStyle w:val="TOC2"/>
        <w:rPr>
          <w:rFonts w:eastAsiaTheme="minorEastAsia" w:cstheme="minorBidi"/>
          <w:b w:val="0"/>
          <w:color w:val="auto"/>
          <w:sz w:val="22"/>
          <w:szCs w:val="22"/>
        </w:rPr>
      </w:pPr>
      <w:hyperlink w:anchor="_Toc33799797" w:history="1">
        <w:r w:rsidR="009F049F" w:rsidRPr="00CC3787">
          <w:rPr>
            <w:rStyle w:val="Hyperlink"/>
          </w:rPr>
          <w:t>Additional information and Enquiries</w:t>
        </w:r>
        <w:r w:rsidR="009F049F">
          <w:rPr>
            <w:webHidden/>
          </w:rPr>
          <w:tab/>
        </w:r>
        <w:r w:rsidR="009F049F">
          <w:rPr>
            <w:webHidden/>
          </w:rPr>
          <w:fldChar w:fldCharType="begin"/>
        </w:r>
        <w:r w:rsidR="009F049F">
          <w:rPr>
            <w:webHidden/>
          </w:rPr>
          <w:instrText xml:space="preserve"> PAGEREF _Toc33799797 \h </w:instrText>
        </w:r>
        <w:r w:rsidR="009F049F">
          <w:rPr>
            <w:webHidden/>
          </w:rPr>
        </w:r>
        <w:r w:rsidR="009F049F">
          <w:rPr>
            <w:webHidden/>
          </w:rPr>
          <w:fldChar w:fldCharType="separate"/>
        </w:r>
        <w:r>
          <w:rPr>
            <w:webHidden/>
          </w:rPr>
          <w:t>9</w:t>
        </w:r>
        <w:r w:rsidR="009F049F">
          <w:rPr>
            <w:webHidden/>
          </w:rPr>
          <w:fldChar w:fldCharType="end"/>
        </w:r>
      </w:hyperlink>
    </w:p>
    <w:p w14:paraId="24E8ECB3" w14:textId="14F07D0C" w:rsidR="009F049F" w:rsidRDefault="004548EB">
      <w:pPr>
        <w:pStyle w:val="TOC2"/>
        <w:rPr>
          <w:rFonts w:eastAsiaTheme="minorEastAsia" w:cstheme="minorBidi"/>
          <w:b w:val="0"/>
          <w:color w:val="auto"/>
          <w:sz w:val="22"/>
          <w:szCs w:val="22"/>
        </w:rPr>
      </w:pPr>
      <w:hyperlink w:anchor="_Toc33799798" w:history="1">
        <w:r w:rsidR="009F049F" w:rsidRPr="00CC3787">
          <w:rPr>
            <w:rStyle w:val="Hyperlink"/>
          </w:rPr>
          <w:t>What is the notification process?</w:t>
        </w:r>
        <w:r w:rsidR="009F049F">
          <w:rPr>
            <w:webHidden/>
          </w:rPr>
          <w:tab/>
        </w:r>
        <w:r w:rsidR="009F049F">
          <w:rPr>
            <w:webHidden/>
          </w:rPr>
          <w:fldChar w:fldCharType="begin"/>
        </w:r>
        <w:r w:rsidR="009F049F">
          <w:rPr>
            <w:webHidden/>
          </w:rPr>
          <w:instrText xml:space="preserve"> PAGEREF _Toc33799798 \h </w:instrText>
        </w:r>
        <w:r w:rsidR="009F049F">
          <w:rPr>
            <w:webHidden/>
          </w:rPr>
        </w:r>
        <w:r w:rsidR="009F049F">
          <w:rPr>
            <w:webHidden/>
          </w:rPr>
          <w:fldChar w:fldCharType="separate"/>
        </w:r>
        <w:r>
          <w:rPr>
            <w:webHidden/>
          </w:rPr>
          <w:t>10</w:t>
        </w:r>
        <w:r w:rsidR="009F049F">
          <w:rPr>
            <w:webHidden/>
          </w:rPr>
          <w:fldChar w:fldCharType="end"/>
        </w:r>
      </w:hyperlink>
    </w:p>
    <w:p w14:paraId="16CD47E7" w14:textId="55C252C9" w:rsidR="009F049F" w:rsidRDefault="004548EB">
      <w:pPr>
        <w:pStyle w:val="TOC2"/>
        <w:rPr>
          <w:rFonts w:eastAsiaTheme="minorEastAsia" w:cstheme="minorBidi"/>
          <w:b w:val="0"/>
          <w:color w:val="auto"/>
          <w:sz w:val="22"/>
          <w:szCs w:val="22"/>
        </w:rPr>
      </w:pPr>
      <w:hyperlink w:anchor="_Toc33799799" w:history="1">
        <w:r w:rsidR="009F049F" w:rsidRPr="00CC3787">
          <w:rPr>
            <w:rStyle w:val="Hyperlink"/>
          </w:rPr>
          <w:t>Checklist</w:t>
        </w:r>
        <w:r w:rsidR="009F049F">
          <w:rPr>
            <w:webHidden/>
          </w:rPr>
          <w:tab/>
        </w:r>
        <w:r w:rsidR="009F049F">
          <w:rPr>
            <w:webHidden/>
          </w:rPr>
          <w:fldChar w:fldCharType="begin"/>
        </w:r>
        <w:r w:rsidR="009F049F">
          <w:rPr>
            <w:webHidden/>
          </w:rPr>
          <w:instrText xml:space="preserve"> PAGEREF _Toc33799799 \h </w:instrText>
        </w:r>
        <w:r w:rsidR="009F049F">
          <w:rPr>
            <w:webHidden/>
          </w:rPr>
        </w:r>
        <w:r w:rsidR="009F049F">
          <w:rPr>
            <w:webHidden/>
          </w:rPr>
          <w:fldChar w:fldCharType="separate"/>
        </w:r>
        <w:r>
          <w:rPr>
            <w:webHidden/>
          </w:rPr>
          <w:t>10</w:t>
        </w:r>
        <w:r w:rsidR="009F049F">
          <w:rPr>
            <w:webHidden/>
          </w:rPr>
          <w:fldChar w:fldCharType="end"/>
        </w:r>
      </w:hyperlink>
    </w:p>
    <w:p w14:paraId="6A9E2ADE" w14:textId="112AB82A" w:rsidR="00DA40F2" w:rsidRPr="00ED0DF5" w:rsidRDefault="002A621B" w:rsidP="00ED0DF5">
      <w:pPr>
        <w:pStyle w:val="Heading2"/>
        <w:sectPr w:rsidR="00DA40F2" w:rsidRPr="00ED0DF5" w:rsidSect="008D2443">
          <w:headerReference w:type="even" r:id="rId39"/>
          <w:headerReference w:type="default" r:id="rId40"/>
          <w:footerReference w:type="even" r:id="rId41"/>
          <w:footerReference w:type="default" r:id="rId42"/>
          <w:headerReference w:type="first" r:id="rId43"/>
          <w:footerReference w:type="first" r:id="rId44"/>
          <w:pgSz w:w="11907" w:h="16840" w:code="9"/>
          <w:pgMar w:top="2268" w:right="1134" w:bottom="1134" w:left="1134" w:header="284" w:footer="284" w:gutter="0"/>
          <w:pgNumType w:start="3"/>
          <w:cols w:space="720"/>
          <w:docGrid w:linePitch="360"/>
        </w:sectPr>
      </w:pPr>
      <w:r>
        <w:rPr>
          <w:noProof/>
        </w:rPr>
        <w:fldChar w:fldCharType="end"/>
      </w:r>
    </w:p>
    <w:p w14:paraId="10EDF7A6" w14:textId="4D609E94" w:rsidR="009C7CB1" w:rsidRDefault="009C7CB1" w:rsidP="009C7CB1">
      <w:pPr>
        <w:pStyle w:val="Heading2"/>
      </w:pPr>
      <w:bookmarkStart w:id="9" w:name="_Toc33799771"/>
      <w:bookmarkEnd w:id="8"/>
      <w:r>
        <w:lastRenderedPageBreak/>
        <w:t xml:space="preserve">What is the 2020 </w:t>
      </w:r>
      <w:r w:rsidR="00FF0C46">
        <w:t>Coastcare Victoria</w:t>
      </w:r>
      <w:r>
        <w:t xml:space="preserve"> Community Grants program</w:t>
      </w:r>
      <w:r w:rsidR="00E8042C">
        <w:t>?</w:t>
      </w:r>
      <w:bookmarkEnd w:id="9"/>
    </w:p>
    <w:p w14:paraId="119BA00E" w14:textId="1B6BC899" w:rsidR="00670AFB" w:rsidRDefault="005853EA" w:rsidP="00FF0C46">
      <w:pPr>
        <w:pStyle w:val="BodyText"/>
        <w:rPr>
          <w:rFonts w:eastAsia="Calibri"/>
        </w:rPr>
      </w:pPr>
      <w:r>
        <w:t xml:space="preserve">The </w:t>
      </w:r>
      <w:r w:rsidR="00FF0C46">
        <w:rPr>
          <w:rFonts w:eastAsia="Calibri"/>
        </w:rPr>
        <w:t>Coastcare Victoria</w:t>
      </w:r>
      <w:r w:rsidR="00670AFB" w:rsidRPr="00670AFB">
        <w:rPr>
          <w:rFonts w:eastAsia="Calibri"/>
        </w:rPr>
        <w:t xml:space="preserve"> Community Grants </w:t>
      </w:r>
      <w:r w:rsidR="00446B40">
        <w:rPr>
          <w:rFonts w:eastAsia="Calibri"/>
        </w:rPr>
        <w:t>p</w:t>
      </w:r>
      <w:r w:rsidR="00670AFB" w:rsidRPr="00670AFB">
        <w:rPr>
          <w:rFonts w:eastAsia="Calibri"/>
        </w:rPr>
        <w:t>rogram supports community organisations to protect and enhance the coastal and near-shore marine environment.</w:t>
      </w:r>
      <w:r w:rsidR="00A326C9">
        <w:rPr>
          <w:rFonts w:eastAsia="Calibri"/>
        </w:rPr>
        <w:t xml:space="preserve">  The grants program is funded by</w:t>
      </w:r>
      <w:r w:rsidR="00FF0C46">
        <w:rPr>
          <w:rFonts w:eastAsia="Calibri"/>
        </w:rPr>
        <w:t xml:space="preserve"> the Victorian</w:t>
      </w:r>
      <w:r w:rsidR="00A326C9">
        <w:rPr>
          <w:rFonts w:eastAsia="Calibri"/>
        </w:rPr>
        <w:t xml:space="preserve"> </w:t>
      </w:r>
      <w:r w:rsidR="00FF0C46">
        <w:rPr>
          <w:rFonts w:eastAsia="Calibri"/>
        </w:rPr>
        <w:t>G</w:t>
      </w:r>
      <w:r w:rsidR="00A326C9">
        <w:rPr>
          <w:rFonts w:eastAsia="Calibri"/>
        </w:rPr>
        <w:t>overnment</w:t>
      </w:r>
      <w:r w:rsidR="00FF0C46">
        <w:rPr>
          <w:rFonts w:eastAsia="Calibri"/>
        </w:rPr>
        <w:t>’</w:t>
      </w:r>
      <w:r w:rsidR="00A326C9">
        <w:rPr>
          <w:rFonts w:eastAsia="Calibri"/>
        </w:rPr>
        <w:t xml:space="preserve">s </w:t>
      </w:r>
      <w:r w:rsidR="00FF0C46">
        <w:rPr>
          <w:rFonts w:eastAsia="Calibri"/>
        </w:rPr>
        <w:t>S</w:t>
      </w:r>
      <w:r w:rsidR="00A326C9">
        <w:rPr>
          <w:rFonts w:eastAsia="Calibri"/>
        </w:rPr>
        <w:t xml:space="preserve">ustainability </w:t>
      </w:r>
      <w:r w:rsidR="00FF0C46">
        <w:rPr>
          <w:rFonts w:eastAsia="Calibri"/>
        </w:rPr>
        <w:t>F</w:t>
      </w:r>
      <w:r w:rsidR="00A326C9">
        <w:rPr>
          <w:rFonts w:eastAsia="Calibri"/>
        </w:rPr>
        <w:t>und</w:t>
      </w:r>
      <w:r w:rsidR="00FF0C46">
        <w:rPr>
          <w:rFonts w:eastAsia="Calibri"/>
        </w:rPr>
        <w:t xml:space="preserve"> </w:t>
      </w:r>
      <w:r w:rsidR="00A326C9">
        <w:rPr>
          <w:rFonts w:eastAsia="Calibri"/>
        </w:rPr>
        <w:t xml:space="preserve">which seeks to </w:t>
      </w:r>
      <w:r w:rsidR="00A326C9">
        <w:rPr>
          <w:lang w:eastAsia="en-AU"/>
        </w:rPr>
        <w:t xml:space="preserve">build community capacity, support community adaptation and improve ecosystem resilience to climate change.  The Grants Program </w:t>
      </w:r>
      <w:r w:rsidR="00E93E63">
        <w:rPr>
          <w:lang w:eastAsia="en-AU"/>
        </w:rPr>
        <w:t xml:space="preserve">aims to support the </w:t>
      </w:r>
      <w:r w:rsidR="00670AFB" w:rsidRPr="00670AFB">
        <w:rPr>
          <w:rFonts w:eastAsia="Calibri"/>
        </w:rPr>
        <w:t>three</w:t>
      </w:r>
      <w:r w:rsidR="00E93E63">
        <w:rPr>
          <w:rFonts w:eastAsia="Calibri"/>
        </w:rPr>
        <w:t xml:space="preserve"> pillars</w:t>
      </w:r>
      <w:r w:rsidR="00670AFB" w:rsidRPr="00670AFB">
        <w:rPr>
          <w:rFonts w:eastAsia="Calibri"/>
        </w:rPr>
        <w:t xml:space="preserve"> in the </w:t>
      </w:r>
      <w:r w:rsidR="00FF0C46">
        <w:rPr>
          <w:rFonts w:eastAsia="Calibri"/>
        </w:rPr>
        <w:t>Coastcare Victoria</w:t>
      </w:r>
      <w:r w:rsidR="00670AFB" w:rsidRPr="00670AFB">
        <w:rPr>
          <w:rFonts w:eastAsia="Calibri"/>
        </w:rPr>
        <w:t xml:space="preserve"> Strategy 2020-2025:</w:t>
      </w:r>
    </w:p>
    <w:p w14:paraId="3BB62F7E" w14:textId="7A01DA03" w:rsidR="00670AFB" w:rsidRDefault="00670AFB" w:rsidP="00FF0C46">
      <w:pPr>
        <w:spacing w:after="240"/>
        <w:rPr>
          <w:rFonts w:eastAsia="Calibri"/>
        </w:rPr>
      </w:pPr>
      <w:r w:rsidRPr="00FF247A">
        <w:rPr>
          <w:rFonts w:eastAsia="Calibri"/>
          <w:b/>
        </w:rPr>
        <w:t>Marine and Coastal Stewardship</w:t>
      </w:r>
      <w:r w:rsidRPr="00670AFB">
        <w:rPr>
          <w:rFonts w:eastAsia="Calibri"/>
        </w:rPr>
        <w:t xml:space="preserve"> - conservation, rehabilitation, restoration and preventative actions for Victoria’s coastal and marine ecosystems.  </w:t>
      </w:r>
    </w:p>
    <w:p w14:paraId="1D7B15F1" w14:textId="3415A931" w:rsidR="00670AFB" w:rsidRDefault="00670AFB" w:rsidP="00FF0C46">
      <w:pPr>
        <w:spacing w:after="240"/>
        <w:rPr>
          <w:rFonts w:eastAsia="Calibri"/>
        </w:rPr>
      </w:pPr>
      <w:r w:rsidRPr="00FF247A">
        <w:rPr>
          <w:rFonts w:eastAsia="Calibri"/>
          <w:b/>
        </w:rPr>
        <w:t xml:space="preserve">Thriving Marine and Coastal </w:t>
      </w:r>
      <w:r w:rsidR="005F36AE">
        <w:rPr>
          <w:rFonts w:eastAsia="Calibri"/>
          <w:b/>
        </w:rPr>
        <w:t>Community</w:t>
      </w:r>
      <w:r w:rsidRPr="00FF247A">
        <w:rPr>
          <w:rFonts w:eastAsia="Calibri"/>
          <w:b/>
        </w:rPr>
        <w:t xml:space="preserve"> Groups and Networks</w:t>
      </w:r>
      <w:r w:rsidRPr="00670AFB">
        <w:rPr>
          <w:rFonts w:eastAsia="Calibri"/>
        </w:rPr>
        <w:t xml:space="preserve"> – supporting </w:t>
      </w:r>
      <w:r w:rsidR="005F36AE">
        <w:rPr>
          <w:rFonts w:eastAsia="Calibri"/>
        </w:rPr>
        <w:t>community</w:t>
      </w:r>
      <w:r w:rsidRPr="00670AFB">
        <w:rPr>
          <w:rFonts w:eastAsia="Calibri"/>
        </w:rPr>
        <w:t xml:space="preserve"> organisations to diversify, plan for the future and be responsive to change. </w:t>
      </w:r>
    </w:p>
    <w:p w14:paraId="7D2716E3" w14:textId="38BCDB90" w:rsidR="001325D4" w:rsidRDefault="00670AFB" w:rsidP="00670AFB">
      <w:pPr>
        <w:rPr>
          <w:rFonts w:eastAsia="Calibri"/>
        </w:rPr>
      </w:pPr>
      <w:r w:rsidRPr="00FF247A">
        <w:rPr>
          <w:rFonts w:eastAsia="Calibri"/>
          <w:b/>
        </w:rPr>
        <w:t>Victorians Valuing the Coast</w:t>
      </w:r>
      <w:r w:rsidRPr="00670AFB">
        <w:rPr>
          <w:rFonts w:eastAsia="Calibri"/>
        </w:rPr>
        <w:t xml:space="preserve"> - supporting community participation, engagement and education to enhance community knowledge and understanding of coastal and marine management. </w:t>
      </w:r>
    </w:p>
    <w:p w14:paraId="7B37B487" w14:textId="0373637F" w:rsidR="001325D4" w:rsidRDefault="001325D4" w:rsidP="009A14A5">
      <w:pPr>
        <w:pStyle w:val="Heading2"/>
        <w:rPr>
          <w:rFonts w:eastAsia="Calibri"/>
        </w:rPr>
      </w:pPr>
      <w:bookmarkStart w:id="10" w:name="_Toc33799772"/>
      <w:r>
        <w:rPr>
          <w:rFonts w:eastAsia="Calibri"/>
        </w:rPr>
        <w:t>How much funding is available?</w:t>
      </w:r>
      <w:bookmarkEnd w:id="10"/>
    </w:p>
    <w:p w14:paraId="1EDA3F1A" w14:textId="380295BF" w:rsidR="27ED3B8F" w:rsidRPr="00453931" w:rsidRDefault="001325D4" w:rsidP="00FF0C46">
      <w:pPr>
        <w:spacing w:after="240"/>
        <w:rPr>
          <w:rFonts w:eastAsia="Calibri"/>
        </w:rPr>
      </w:pPr>
      <w:r>
        <w:rPr>
          <w:rFonts w:eastAsia="Calibri"/>
        </w:rPr>
        <w:t xml:space="preserve">The Victorian government is providing funding </w:t>
      </w:r>
      <w:r w:rsidR="27ED3B8F" w:rsidRPr="27ED3B8F">
        <w:rPr>
          <w:rFonts w:eastAsia="Calibri"/>
        </w:rPr>
        <w:t>up to $</w:t>
      </w:r>
      <w:r w:rsidR="00FF0C46">
        <w:rPr>
          <w:rFonts w:eastAsia="Calibri"/>
        </w:rPr>
        <w:t>495,000</w:t>
      </w:r>
      <w:r>
        <w:rPr>
          <w:rFonts w:eastAsia="Calibri"/>
        </w:rPr>
        <w:t xml:space="preserve"> for the 2020 </w:t>
      </w:r>
      <w:r w:rsidR="00FF0C46">
        <w:rPr>
          <w:rFonts w:eastAsia="Calibri"/>
        </w:rPr>
        <w:t>Coastcare Victoria</w:t>
      </w:r>
      <w:r>
        <w:rPr>
          <w:rFonts w:eastAsia="Calibri"/>
        </w:rPr>
        <w:t xml:space="preserve"> Community </w:t>
      </w:r>
      <w:r w:rsidRPr="00453931">
        <w:rPr>
          <w:rFonts w:eastAsia="Calibri"/>
        </w:rPr>
        <w:t>Grants</w:t>
      </w:r>
      <w:r w:rsidR="00F445CD" w:rsidRPr="00453931">
        <w:rPr>
          <w:rFonts w:eastAsia="Calibri"/>
        </w:rPr>
        <w:t xml:space="preserve"> </w:t>
      </w:r>
      <w:r w:rsidR="00446B40" w:rsidRPr="00453931">
        <w:rPr>
          <w:rFonts w:eastAsia="Calibri"/>
        </w:rPr>
        <w:t>p</w:t>
      </w:r>
      <w:r w:rsidR="00F445CD" w:rsidRPr="00453931">
        <w:rPr>
          <w:rFonts w:eastAsia="Calibri"/>
        </w:rPr>
        <w:t>rogram</w:t>
      </w:r>
      <w:r w:rsidRPr="00453931">
        <w:rPr>
          <w:rFonts w:eastAsia="Calibri"/>
        </w:rPr>
        <w:t>.</w:t>
      </w:r>
    </w:p>
    <w:p w14:paraId="54C36728" w14:textId="397ACA27" w:rsidR="00CE51DF" w:rsidRDefault="001325D4" w:rsidP="00670AFB">
      <w:pPr>
        <w:rPr>
          <w:rFonts w:eastAsia="Calibri"/>
        </w:rPr>
      </w:pPr>
      <w:r w:rsidRPr="00453931">
        <w:rPr>
          <w:rFonts w:eastAsia="Calibri"/>
        </w:rPr>
        <w:t>Eligible applica</w:t>
      </w:r>
      <w:r w:rsidR="00212252" w:rsidRPr="00453931">
        <w:rPr>
          <w:rFonts w:eastAsia="Calibri"/>
        </w:rPr>
        <w:t>nts</w:t>
      </w:r>
      <w:r w:rsidRPr="00453931">
        <w:rPr>
          <w:rFonts w:eastAsia="Calibri"/>
        </w:rPr>
        <w:t xml:space="preserve"> can apply for grants of up to $</w:t>
      </w:r>
      <w:proofErr w:type="gramStart"/>
      <w:r w:rsidRPr="00453931">
        <w:rPr>
          <w:rFonts w:eastAsia="Calibri"/>
        </w:rPr>
        <w:t xml:space="preserve">30,000 </w:t>
      </w:r>
      <w:r w:rsidR="00AD7463" w:rsidRPr="00453931">
        <w:rPr>
          <w:rFonts w:eastAsia="Calibri"/>
        </w:rPr>
        <w:t xml:space="preserve"> per</w:t>
      </w:r>
      <w:proofErr w:type="gramEnd"/>
      <w:r w:rsidR="00AD7463" w:rsidRPr="00453931">
        <w:rPr>
          <w:rFonts w:eastAsia="Calibri"/>
        </w:rPr>
        <w:t xml:space="preserve"> project</w:t>
      </w:r>
      <w:r w:rsidRPr="00453931">
        <w:rPr>
          <w:rFonts w:eastAsia="Calibri"/>
        </w:rPr>
        <w:t>.</w:t>
      </w:r>
    </w:p>
    <w:p w14:paraId="572FA05A" w14:textId="77777777" w:rsidR="00CE51DF" w:rsidRDefault="00CE51DF" w:rsidP="00CE51DF">
      <w:pPr>
        <w:pStyle w:val="Heading2"/>
      </w:pPr>
      <w:bookmarkStart w:id="11" w:name="_Toc33799773"/>
      <w:r w:rsidRPr="00CE51DF">
        <w:t>Key dates</w:t>
      </w:r>
      <w:bookmarkEnd w:id="11"/>
    </w:p>
    <w:tbl>
      <w:tblPr>
        <w:tblStyle w:val="TableGrid"/>
        <w:tblW w:w="0" w:type="auto"/>
        <w:tblLook w:val="04A0" w:firstRow="1" w:lastRow="0" w:firstColumn="1" w:lastColumn="0" w:noHBand="0" w:noVBand="1"/>
      </w:tblPr>
      <w:tblGrid>
        <w:gridCol w:w="1809"/>
        <w:gridCol w:w="1077"/>
        <w:gridCol w:w="2206"/>
      </w:tblGrid>
      <w:tr w:rsidR="00CE51DF" w14:paraId="07D2D9FE" w14:textId="77777777" w:rsidTr="00FC147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92" w:type="dxa"/>
            <w:gridSpan w:val="3"/>
          </w:tcPr>
          <w:p w14:paraId="3042A579" w14:textId="4AC03660" w:rsidR="00CE51DF" w:rsidRPr="00CE51DF" w:rsidRDefault="00CE51DF" w:rsidP="00CE51DF">
            <w:pPr>
              <w:rPr>
                <w:rFonts w:eastAsia="Calibri"/>
              </w:rPr>
            </w:pPr>
          </w:p>
        </w:tc>
      </w:tr>
      <w:tr w:rsidR="00CE51DF" w14:paraId="43EB6459" w14:textId="77777777" w:rsidTr="00FC1472">
        <w:tc>
          <w:tcPr>
            <w:tcW w:w="1809" w:type="dxa"/>
          </w:tcPr>
          <w:p w14:paraId="3F01A03E" w14:textId="77777777" w:rsidR="00CE51DF" w:rsidRPr="00CE51DF" w:rsidRDefault="00CE51DF" w:rsidP="00CE51DF">
            <w:pPr>
              <w:rPr>
                <w:rFonts w:eastAsia="Calibri"/>
              </w:rPr>
            </w:pPr>
            <w:r w:rsidRPr="00CE51DF">
              <w:rPr>
                <w:rFonts w:eastAsia="Calibri"/>
              </w:rPr>
              <w:t>Applications open</w:t>
            </w:r>
          </w:p>
        </w:tc>
        <w:tc>
          <w:tcPr>
            <w:tcW w:w="1077" w:type="dxa"/>
          </w:tcPr>
          <w:p w14:paraId="3C6D427D" w14:textId="77777777" w:rsidR="00CE51DF" w:rsidRPr="00CE51DF" w:rsidRDefault="00CE51DF" w:rsidP="00CE51DF">
            <w:pPr>
              <w:rPr>
                <w:rFonts w:eastAsia="Calibri"/>
              </w:rPr>
            </w:pPr>
          </w:p>
        </w:tc>
        <w:tc>
          <w:tcPr>
            <w:tcW w:w="2206" w:type="dxa"/>
          </w:tcPr>
          <w:p w14:paraId="469C98B1" w14:textId="46DF5A0C" w:rsidR="00CE51DF" w:rsidRPr="00CE51DF" w:rsidRDefault="00E24464" w:rsidP="00CE51DF">
            <w:pPr>
              <w:rPr>
                <w:rFonts w:eastAsia="Calibri"/>
              </w:rPr>
            </w:pPr>
            <w:r>
              <w:rPr>
                <w:rFonts w:eastAsia="Calibri"/>
              </w:rPr>
              <w:t>Monday 16</w:t>
            </w:r>
            <w:r w:rsidR="00C17F23">
              <w:rPr>
                <w:rFonts w:eastAsia="Calibri"/>
              </w:rPr>
              <w:t xml:space="preserve"> March</w:t>
            </w:r>
            <w:r w:rsidR="00CE51DF" w:rsidRPr="00CE51DF">
              <w:rPr>
                <w:rFonts w:eastAsia="Calibri"/>
              </w:rPr>
              <w:t xml:space="preserve"> 2020</w:t>
            </w:r>
          </w:p>
          <w:p w14:paraId="009A8BA2" w14:textId="77777777" w:rsidR="00CE51DF" w:rsidRPr="00CE51DF" w:rsidRDefault="00CE51DF" w:rsidP="00CE51DF">
            <w:pPr>
              <w:rPr>
                <w:rFonts w:eastAsia="Calibri"/>
              </w:rPr>
            </w:pPr>
          </w:p>
        </w:tc>
      </w:tr>
      <w:tr w:rsidR="00CE51DF" w14:paraId="3F4FB8FE" w14:textId="77777777" w:rsidTr="00FC1472">
        <w:tc>
          <w:tcPr>
            <w:tcW w:w="1809" w:type="dxa"/>
          </w:tcPr>
          <w:p w14:paraId="38758167" w14:textId="77777777" w:rsidR="00CE51DF" w:rsidRPr="00CE51DF" w:rsidRDefault="00CE51DF" w:rsidP="00CE51DF">
            <w:pPr>
              <w:rPr>
                <w:rFonts w:eastAsia="Calibri"/>
              </w:rPr>
            </w:pPr>
            <w:r w:rsidRPr="00CE51DF">
              <w:rPr>
                <w:rFonts w:eastAsia="Calibri"/>
              </w:rPr>
              <w:t>Applications close</w:t>
            </w:r>
          </w:p>
        </w:tc>
        <w:tc>
          <w:tcPr>
            <w:tcW w:w="1077" w:type="dxa"/>
          </w:tcPr>
          <w:p w14:paraId="0EF20DE9" w14:textId="77777777" w:rsidR="00CE51DF" w:rsidRPr="00CE51DF" w:rsidRDefault="00CE51DF" w:rsidP="00CE51DF">
            <w:pPr>
              <w:rPr>
                <w:rFonts w:eastAsia="Calibri"/>
              </w:rPr>
            </w:pPr>
          </w:p>
        </w:tc>
        <w:tc>
          <w:tcPr>
            <w:tcW w:w="2206" w:type="dxa"/>
          </w:tcPr>
          <w:p w14:paraId="2E0CE23B" w14:textId="466C6060" w:rsidR="00CE51DF" w:rsidRPr="00CE51DF" w:rsidRDefault="001B260B" w:rsidP="00EC527C">
            <w:pPr>
              <w:rPr>
                <w:rFonts w:eastAsia="Calibri"/>
              </w:rPr>
            </w:pPr>
            <w:r>
              <w:rPr>
                <w:rFonts w:eastAsia="Calibri"/>
              </w:rPr>
              <w:t xml:space="preserve">Friday 15 </w:t>
            </w:r>
            <w:r w:rsidR="00987602">
              <w:rPr>
                <w:rFonts w:eastAsia="Calibri"/>
              </w:rPr>
              <w:t>May</w:t>
            </w:r>
            <w:r w:rsidR="00CE51DF" w:rsidRPr="00CE51DF">
              <w:rPr>
                <w:rFonts w:eastAsia="Calibri"/>
              </w:rPr>
              <w:t xml:space="preserve"> 2020</w:t>
            </w:r>
            <w:r w:rsidR="00EC527C">
              <w:rPr>
                <w:rFonts w:eastAsia="Calibri"/>
              </w:rPr>
              <w:t>, 5pm</w:t>
            </w:r>
          </w:p>
        </w:tc>
      </w:tr>
      <w:tr w:rsidR="00CE51DF" w14:paraId="35B806AF" w14:textId="77777777" w:rsidTr="00FC1472">
        <w:tc>
          <w:tcPr>
            <w:tcW w:w="1809" w:type="dxa"/>
          </w:tcPr>
          <w:p w14:paraId="7078ADA8" w14:textId="77777777" w:rsidR="00CE51DF" w:rsidRPr="00CE51DF" w:rsidRDefault="00CE51DF" w:rsidP="00CE51DF">
            <w:pPr>
              <w:rPr>
                <w:rFonts w:eastAsia="Calibri"/>
              </w:rPr>
            </w:pPr>
            <w:r w:rsidRPr="00CE51DF">
              <w:rPr>
                <w:rFonts w:eastAsia="Calibri"/>
              </w:rPr>
              <w:t>Successful applicants notified</w:t>
            </w:r>
          </w:p>
        </w:tc>
        <w:tc>
          <w:tcPr>
            <w:tcW w:w="1077" w:type="dxa"/>
          </w:tcPr>
          <w:p w14:paraId="60AAE783" w14:textId="77777777" w:rsidR="00CE51DF" w:rsidRPr="00CE51DF" w:rsidRDefault="00CE51DF" w:rsidP="00CE51DF">
            <w:pPr>
              <w:rPr>
                <w:rFonts w:eastAsia="Calibri"/>
              </w:rPr>
            </w:pPr>
          </w:p>
        </w:tc>
        <w:tc>
          <w:tcPr>
            <w:tcW w:w="2206" w:type="dxa"/>
          </w:tcPr>
          <w:p w14:paraId="17807292" w14:textId="77777777" w:rsidR="00CE51DF" w:rsidRPr="00CE51DF" w:rsidRDefault="00CE51DF" w:rsidP="00CE51DF">
            <w:pPr>
              <w:rPr>
                <w:rFonts w:eastAsia="Calibri"/>
              </w:rPr>
            </w:pPr>
            <w:r w:rsidRPr="00CE51DF">
              <w:rPr>
                <w:rFonts w:eastAsia="Calibri"/>
              </w:rPr>
              <w:t>July 2020</w:t>
            </w:r>
          </w:p>
        </w:tc>
      </w:tr>
      <w:tr w:rsidR="00CE51DF" w14:paraId="47F3A76D" w14:textId="77777777" w:rsidTr="00FC1472">
        <w:tc>
          <w:tcPr>
            <w:tcW w:w="1809" w:type="dxa"/>
          </w:tcPr>
          <w:p w14:paraId="6FE53187" w14:textId="77777777" w:rsidR="00CE51DF" w:rsidRPr="00CE51DF" w:rsidRDefault="00CE51DF" w:rsidP="00CE51DF">
            <w:pPr>
              <w:rPr>
                <w:rFonts w:eastAsia="Calibri"/>
              </w:rPr>
            </w:pPr>
            <w:r w:rsidRPr="00CE51DF">
              <w:rPr>
                <w:rFonts w:eastAsia="Calibri"/>
              </w:rPr>
              <w:t>Agreements signed (milestone 1) and payments made</w:t>
            </w:r>
          </w:p>
        </w:tc>
        <w:tc>
          <w:tcPr>
            <w:tcW w:w="1077" w:type="dxa"/>
          </w:tcPr>
          <w:p w14:paraId="46A9EC99" w14:textId="77777777" w:rsidR="00CE51DF" w:rsidRPr="00CE51DF" w:rsidRDefault="00CE51DF" w:rsidP="00CE51DF">
            <w:pPr>
              <w:rPr>
                <w:rFonts w:eastAsia="Calibri"/>
              </w:rPr>
            </w:pPr>
          </w:p>
        </w:tc>
        <w:tc>
          <w:tcPr>
            <w:tcW w:w="2206" w:type="dxa"/>
          </w:tcPr>
          <w:p w14:paraId="7FE67A6D" w14:textId="77777777" w:rsidR="00CE51DF" w:rsidRPr="00CE51DF" w:rsidRDefault="00CE51DF" w:rsidP="00CE51DF">
            <w:pPr>
              <w:rPr>
                <w:rFonts w:eastAsia="Calibri"/>
              </w:rPr>
            </w:pPr>
            <w:r w:rsidRPr="00CE51DF">
              <w:rPr>
                <w:rFonts w:eastAsia="Calibri"/>
              </w:rPr>
              <w:t>July-August 2020</w:t>
            </w:r>
          </w:p>
        </w:tc>
      </w:tr>
      <w:tr w:rsidR="00CE51DF" w14:paraId="6458339F" w14:textId="77777777" w:rsidTr="00FC1472">
        <w:tc>
          <w:tcPr>
            <w:tcW w:w="1809" w:type="dxa"/>
          </w:tcPr>
          <w:p w14:paraId="696AD5F0" w14:textId="77777777" w:rsidR="00CE51DF" w:rsidRPr="00CE51DF" w:rsidRDefault="00CE51DF" w:rsidP="00CE51DF">
            <w:pPr>
              <w:rPr>
                <w:rFonts w:eastAsia="Calibri"/>
              </w:rPr>
            </w:pPr>
            <w:r w:rsidRPr="00CE51DF">
              <w:rPr>
                <w:rFonts w:eastAsia="Calibri"/>
              </w:rPr>
              <w:t>Job Safety Plan due (milestone 2)</w:t>
            </w:r>
          </w:p>
        </w:tc>
        <w:tc>
          <w:tcPr>
            <w:tcW w:w="1077" w:type="dxa"/>
          </w:tcPr>
          <w:p w14:paraId="429E541E" w14:textId="77777777" w:rsidR="00CE51DF" w:rsidRPr="00CE51DF" w:rsidRDefault="00CE51DF" w:rsidP="00CE51DF">
            <w:pPr>
              <w:rPr>
                <w:rFonts w:eastAsia="Calibri"/>
              </w:rPr>
            </w:pPr>
          </w:p>
        </w:tc>
        <w:tc>
          <w:tcPr>
            <w:tcW w:w="2206" w:type="dxa"/>
          </w:tcPr>
          <w:p w14:paraId="4F0DED5F" w14:textId="77777777" w:rsidR="00CE51DF" w:rsidRPr="00CE51DF" w:rsidRDefault="00CE51DF" w:rsidP="00CE51DF">
            <w:pPr>
              <w:rPr>
                <w:rFonts w:eastAsia="Calibri"/>
              </w:rPr>
            </w:pPr>
            <w:r w:rsidRPr="00CE51DF">
              <w:rPr>
                <w:rFonts w:eastAsia="Calibri"/>
              </w:rPr>
              <w:t>November 2020</w:t>
            </w:r>
          </w:p>
        </w:tc>
      </w:tr>
      <w:tr w:rsidR="00CE51DF" w14:paraId="09702136" w14:textId="77777777" w:rsidTr="00FC1472">
        <w:tc>
          <w:tcPr>
            <w:tcW w:w="1809" w:type="dxa"/>
          </w:tcPr>
          <w:p w14:paraId="26C139FF" w14:textId="77777777" w:rsidR="00CE51DF" w:rsidRPr="00CE51DF" w:rsidRDefault="00CE51DF" w:rsidP="00CE51DF">
            <w:pPr>
              <w:rPr>
                <w:rFonts w:eastAsia="Calibri"/>
              </w:rPr>
            </w:pPr>
            <w:r w:rsidRPr="00CE51DF">
              <w:rPr>
                <w:rFonts w:eastAsia="Calibri"/>
              </w:rPr>
              <w:t>Final report due (milestone 3) and project completed</w:t>
            </w:r>
          </w:p>
        </w:tc>
        <w:tc>
          <w:tcPr>
            <w:tcW w:w="1077" w:type="dxa"/>
          </w:tcPr>
          <w:p w14:paraId="5DDAC04E" w14:textId="77777777" w:rsidR="00CE51DF" w:rsidRPr="00CE51DF" w:rsidRDefault="00CE51DF" w:rsidP="00CE51DF">
            <w:pPr>
              <w:rPr>
                <w:rFonts w:eastAsia="Calibri"/>
              </w:rPr>
            </w:pPr>
          </w:p>
        </w:tc>
        <w:tc>
          <w:tcPr>
            <w:tcW w:w="2206" w:type="dxa"/>
          </w:tcPr>
          <w:p w14:paraId="2C1053EB" w14:textId="702D865E" w:rsidR="00CE51DF" w:rsidRPr="00CE51DF" w:rsidRDefault="00CE51DF" w:rsidP="00CE51DF">
            <w:pPr>
              <w:rPr>
                <w:rFonts w:eastAsia="Calibri"/>
              </w:rPr>
            </w:pPr>
            <w:r w:rsidRPr="00CE51DF">
              <w:rPr>
                <w:rFonts w:eastAsia="Calibri"/>
              </w:rPr>
              <w:t>June 202</w:t>
            </w:r>
            <w:r w:rsidR="009A14A5">
              <w:rPr>
                <w:rFonts w:eastAsia="Calibri"/>
              </w:rPr>
              <w:t>2</w:t>
            </w:r>
          </w:p>
        </w:tc>
      </w:tr>
    </w:tbl>
    <w:p w14:paraId="0AE13CEE" w14:textId="75880F0A" w:rsidR="00CE51DF" w:rsidRPr="00CE51DF" w:rsidRDefault="00CE51DF" w:rsidP="00CE51DF">
      <w:pPr>
        <w:pStyle w:val="Heading2"/>
      </w:pPr>
      <w:bookmarkStart w:id="12" w:name="_Toc33799774"/>
      <w:r w:rsidRPr="00CE51DF">
        <w:t>What type</w:t>
      </w:r>
      <w:r w:rsidR="007710F9">
        <w:t>s</w:t>
      </w:r>
      <w:r w:rsidRPr="00CE51DF">
        <w:t xml:space="preserve"> of grants are available</w:t>
      </w:r>
      <w:r w:rsidR="00284F1B">
        <w:t>?</w:t>
      </w:r>
      <w:bookmarkEnd w:id="12"/>
      <w:r w:rsidRPr="00CE51DF">
        <w:t xml:space="preserve"> </w:t>
      </w:r>
    </w:p>
    <w:p w14:paraId="7DEB29B5" w14:textId="45AD68EE" w:rsidR="00CE51DF" w:rsidRDefault="00CE51DF" w:rsidP="00CE51DF">
      <w:pPr>
        <w:pStyle w:val="BodyText"/>
      </w:pPr>
      <w:r w:rsidRPr="00CE51DF">
        <w:t xml:space="preserve">Two </w:t>
      </w:r>
      <w:r w:rsidR="005F36AE">
        <w:t>categories</w:t>
      </w:r>
      <w:r w:rsidRPr="00CE51DF">
        <w:t xml:space="preserve"> of grants are available in 2020</w:t>
      </w:r>
      <w:r w:rsidR="009A14A5">
        <w:t xml:space="preserve"> - </w:t>
      </w:r>
    </w:p>
    <w:p w14:paraId="48200DF0" w14:textId="77777777" w:rsidR="002F5221" w:rsidRDefault="002F5221" w:rsidP="00CE51DF">
      <w:pPr>
        <w:pStyle w:val="BodyText"/>
      </w:pPr>
    </w:p>
    <w:p w14:paraId="4DFA124C" w14:textId="572BD891" w:rsidR="009A14A5" w:rsidRDefault="009A14A5" w:rsidP="00CE51DF">
      <w:pPr>
        <w:pStyle w:val="BodyText"/>
      </w:pPr>
      <w:r>
        <w:t xml:space="preserve">1. Stewardship and </w:t>
      </w:r>
      <w:r w:rsidR="27ED3B8F">
        <w:t>Education</w:t>
      </w:r>
      <w:r>
        <w:t xml:space="preserve"> </w:t>
      </w:r>
    </w:p>
    <w:p w14:paraId="3CF907CA" w14:textId="6E2279BC" w:rsidR="009A14A5" w:rsidRDefault="009A14A5" w:rsidP="00CE51DF">
      <w:pPr>
        <w:pStyle w:val="BodyText"/>
      </w:pPr>
      <w:r>
        <w:t xml:space="preserve">2. </w:t>
      </w:r>
      <w:r w:rsidR="0052048F">
        <w:t>Strengthening</w:t>
      </w:r>
      <w:r w:rsidR="00930DCE">
        <w:t xml:space="preserve"> </w:t>
      </w:r>
      <w:r w:rsidR="002E5896">
        <w:t xml:space="preserve">Our </w:t>
      </w:r>
      <w:r w:rsidRPr="00CE51DF">
        <w:t xml:space="preserve">Volunteer </w:t>
      </w:r>
      <w:r w:rsidR="002E5896">
        <w:t>Groups</w:t>
      </w:r>
      <w:r w:rsidRPr="00CE51DF">
        <w:t xml:space="preserve"> </w:t>
      </w:r>
    </w:p>
    <w:p w14:paraId="2E0D451D" w14:textId="3C73434A" w:rsidR="00CE51DF" w:rsidRPr="00CE51DF" w:rsidRDefault="009A14A5" w:rsidP="00CE51DF">
      <w:pPr>
        <w:pStyle w:val="Heading2"/>
      </w:pPr>
      <w:bookmarkStart w:id="13" w:name="_Toc33799775"/>
      <w:r>
        <w:t>1.</w:t>
      </w:r>
      <w:r w:rsidR="009C4479">
        <w:t xml:space="preserve"> </w:t>
      </w:r>
      <w:r w:rsidR="00CE51DF" w:rsidRPr="00CE51DF">
        <w:t xml:space="preserve">Stewardship and </w:t>
      </w:r>
      <w:r w:rsidR="001B2668">
        <w:t>Education</w:t>
      </w:r>
      <w:r w:rsidR="004D65AA">
        <w:t xml:space="preserve"> Grants:</w:t>
      </w:r>
      <w:bookmarkEnd w:id="13"/>
      <w:r w:rsidR="003E12EE">
        <w:t xml:space="preserve"> </w:t>
      </w:r>
    </w:p>
    <w:p w14:paraId="422F88DE" w14:textId="77777777" w:rsidR="000D6468" w:rsidRDefault="000D6468" w:rsidP="000D6468">
      <w:pPr>
        <w:pStyle w:val="ListBullet"/>
      </w:pPr>
      <w:r>
        <w:t xml:space="preserve">To build community capacity, support community adaptation and improve ecosystem resilience to climate change through actions which: </w:t>
      </w:r>
    </w:p>
    <w:p w14:paraId="34A27841" w14:textId="77777777" w:rsidR="000D6468" w:rsidRDefault="000D6468" w:rsidP="00E93E63">
      <w:pPr>
        <w:pStyle w:val="ListBullet2"/>
      </w:pPr>
      <w:r>
        <w:t xml:space="preserve">Conserve, rehabilitate, restore and protect Victoria's coastal and marine ecosystems </w:t>
      </w:r>
    </w:p>
    <w:p w14:paraId="57EC13A7" w14:textId="77777777" w:rsidR="000D6468" w:rsidRDefault="000D6468" w:rsidP="00E93E63">
      <w:pPr>
        <w:pStyle w:val="ListBullet2"/>
      </w:pPr>
      <w:r>
        <w:t>Support community participation, engagement and education to enhance community knowledge and understanding of coastal and marine management</w:t>
      </w:r>
    </w:p>
    <w:p w14:paraId="075FD1A1" w14:textId="30149465" w:rsidR="00CE51DF" w:rsidRPr="00CE51DF" w:rsidRDefault="009A14A5" w:rsidP="00CE51DF">
      <w:pPr>
        <w:pStyle w:val="Heading2"/>
      </w:pPr>
      <w:bookmarkStart w:id="14" w:name="_Toc33799776"/>
      <w:r>
        <w:t xml:space="preserve">2. </w:t>
      </w:r>
      <w:r w:rsidR="00930DCE">
        <w:t>Strengthening Our Volunteer Groups</w:t>
      </w:r>
      <w:r w:rsidR="004D65AA">
        <w:t xml:space="preserve"> Grants</w:t>
      </w:r>
      <w:r w:rsidR="00AE35DF">
        <w:t>*</w:t>
      </w:r>
      <w:r w:rsidR="004D65AA">
        <w:t>:</w:t>
      </w:r>
      <w:bookmarkEnd w:id="14"/>
      <w:r w:rsidR="003E12EE">
        <w:t xml:space="preserve"> </w:t>
      </w:r>
    </w:p>
    <w:p w14:paraId="64425D09" w14:textId="77777777" w:rsidR="000D6468" w:rsidRDefault="000D6468" w:rsidP="000D6468">
      <w:pPr>
        <w:pStyle w:val="ListBullet"/>
      </w:pPr>
      <w:bookmarkStart w:id="15" w:name="_Toc505343968"/>
      <w:bookmarkStart w:id="16" w:name="_Toc505345227"/>
      <w:bookmarkStart w:id="17" w:name="_Toc505345264"/>
      <w:bookmarkStart w:id="18" w:name="_Toc505782508"/>
      <w:bookmarkStart w:id="19" w:name="_Toc480839995"/>
      <w:bookmarkStart w:id="20" w:name="_Toc480840056"/>
      <w:bookmarkStart w:id="21" w:name="_Toc480840219"/>
      <w:bookmarkStart w:id="22" w:name="_Toc480916929"/>
      <w:r>
        <w:t xml:space="preserve">To build community capacity and support community adaptation to climate change through actions which: </w:t>
      </w:r>
    </w:p>
    <w:p w14:paraId="60F80F23" w14:textId="77777777" w:rsidR="000D6468" w:rsidRDefault="000D6468" w:rsidP="00E93E63">
      <w:pPr>
        <w:pStyle w:val="ListBullet2"/>
      </w:pPr>
      <w:r>
        <w:t>Expand, diversify and increase inclusivity of volunteer bases (e.g. encourage participation of volunteers from different backgrounds, cultures, nationalities, abilities and youth)</w:t>
      </w:r>
    </w:p>
    <w:p w14:paraId="2769AEFF" w14:textId="77777777" w:rsidR="000D6468" w:rsidRDefault="000D6468" w:rsidP="00E93E63">
      <w:pPr>
        <w:pStyle w:val="ListBullet2"/>
      </w:pPr>
      <w:r>
        <w:t>"Reimagine volunteering" to attract more/ different volunteers e.g. flexible, casual, event-based or short-term volunteering</w:t>
      </w:r>
    </w:p>
    <w:p w14:paraId="1C6B3B17" w14:textId="77777777" w:rsidR="000D6468" w:rsidRDefault="000D6468" w:rsidP="00E93E63">
      <w:pPr>
        <w:pStyle w:val="ListBullet2"/>
      </w:pPr>
      <w:r>
        <w:t>Improve volunteer recruitment and retention</w:t>
      </w:r>
    </w:p>
    <w:p w14:paraId="58C69BA6" w14:textId="77777777" w:rsidR="000D6468" w:rsidRDefault="000D6468" w:rsidP="00E93E63">
      <w:pPr>
        <w:pStyle w:val="ListBullet2"/>
      </w:pPr>
      <w:r>
        <w:t xml:space="preserve">Succession planning for your group </w:t>
      </w:r>
    </w:p>
    <w:p w14:paraId="22DB467E" w14:textId="2DE243D3" w:rsidR="00AE35DF" w:rsidRPr="00D07049" w:rsidRDefault="00AE35DF" w:rsidP="00AE35DF">
      <w:pPr>
        <w:pStyle w:val="ListBullet"/>
        <w:numPr>
          <w:ilvl w:val="0"/>
          <w:numId w:val="0"/>
        </w:numPr>
        <w:ind w:left="170" w:hanging="170"/>
      </w:pPr>
      <w:r>
        <w:t xml:space="preserve">*Project must focus primarily on marine and coastal volunteering in Victoria </w:t>
      </w:r>
    </w:p>
    <w:p w14:paraId="78E46813" w14:textId="679FF619" w:rsidR="00C83771" w:rsidRPr="006002EB" w:rsidRDefault="00C83771" w:rsidP="00CE51DF">
      <w:pPr>
        <w:pStyle w:val="Heading2"/>
      </w:pPr>
      <w:bookmarkStart w:id="23" w:name="_Toc33799777"/>
      <w:r w:rsidRPr="002A0157">
        <w:t>Who</w:t>
      </w:r>
      <w:r w:rsidRPr="006002EB">
        <w:t xml:space="preserve"> can apply?</w:t>
      </w:r>
      <w:bookmarkEnd w:id="15"/>
      <w:bookmarkEnd w:id="16"/>
      <w:bookmarkEnd w:id="17"/>
      <w:bookmarkEnd w:id="18"/>
      <w:bookmarkEnd w:id="23"/>
    </w:p>
    <w:bookmarkEnd w:id="19"/>
    <w:bookmarkEnd w:id="20"/>
    <w:bookmarkEnd w:id="21"/>
    <w:bookmarkEnd w:id="22"/>
    <w:p w14:paraId="6D798F1F" w14:textId="0566D8FE" w:rsidR="0078798D" w:rsidRPr="0078798D" w:rsidRDefault="000F0669" w:rsidP="0078798D">
      <w:pPr>
        <w:pStyle w:val="BodyText"/>
      </w:pPr>
      <w:r w:rsidRPr="000F0669">
        <w:t xml:space="preserve">The following </w:t>
      </w:r>
      <w:r w:rsidR="27ED3B8F">
        <w:t>community</w:t>
      </w:r>
      <w:r w:rsidRPr="000F0669">
        <w:t xml:space="preserve"> groups and organisations</w:t>
      </w:r>
      <w:r w:rsidR="00DF020A">
        <w:t xml:space="preserve"> with a focus on marine and coastal environs</w:t>
      </w:r>
      <w:r w:rsidRPr="000F0669">
        <w:t xml:space="preserve"> are eligible for funding</w:t>
      </w:r>
      <w:r w:rsidR="003E12EE">
        <w:t>:</w:t>
      </w:r>
    </w:p>
    <w:p w14:paraId="6B747997" w14:textId="2D649787" w:rsidR="0078798D" w:rsidRPr="0078798D" w:rsidRDefault="00FF0C46" w:rsidP="006002EB">
      <w:pPr>
        <w:pStyle w:val="ListBullet"/>
      </w:pPr>
      <w:r>
        <w:rPr>
          <w:rFonts w:eastAsia="Calibri"/>
        </w:rPr>
        <w:t>Coastcare Victoria</w:t>
      </w:r>
      <w:r w:rsidR="003E12EE">
        <w:rPr>
          <w:rFonts w:eastAsia="Calibri"/>
        </w:rPr>
        <w:t xml:space="preserve"> groups</w:t>
      </w:r>
    </w:p>
    <w:p w14:paraId="6E699442" w14:textId="600E8B9D" w:rsidR="0078798D" w:rsidRPr="0078798D" w:rsidRDefault="00670AFB" w:rsidP="006002EB">
      <w:pPr>
        <w:pStyle w:val="ListBullet"/>
      </w:pPr>
      <w:r w:rsidRPr="0078798D">
        <w:rPr>
          <w:rFonts w:eastAsia="Calibri"/>
        </w:rPr>
        <w:t>Landcare</w:t>
      </w:r>
      <w:r w:rsidR="003E12EE">
        <w:rPr>
          <w:rFonts w:eastAsia="Calibri"/>
        </w:rPr>
        <w:t xml:space="preserve"> groups</w:t>
      </w:r>
    </w:p>
    <w:p w14:paraId="6369924C" w14:textId="7F727E82" w:rsidR="0078798D" w:rsidRPr="0078798D" w:rsidRDefault="00670AFB" w:rsidP="006002EB">
      <w:pPr>
        <w:pStyle w:val="ListBullet"/>
      </w:pPr>
      <w:r w:rsidRPr="0078798D">
        <w:rPr>
          <w:rFonts w:eastAsia="Calibri"/>
        </w:rPr>
        <w:t>‘Friends of’</w:t>
      </w:r>
      <w:r w:rsidR="003E12EE">
        <w:rPr>
          <w:rFonts w:eastAsia="Calibri"/>
        </w:rPr>
        <w:t xml:space="preserve"> groups </w:t>
      </w:r>
    </w:p>
    <w:p w14:paraId="641E6438" w14:textId="185B0AAA" w:rsidR="0078798D" w:rsidRPr="0078798D" w:rsidRDefault="00670AFB" w:rsidP="006002EB">
      <w:pPr>
        <w:pStyle w:val="ListBullet"/>
      </w:pPr>
      <w:r w:rsidRPr="0078798D">
        <w:rPr>
          <w:rFonts w:eastAsia="Calibri"/>
        </w:rPr>
        <w:t>Field naturalist groups</w:t>
      </w:r>
    </w:p>
    <w:p w14:paraId="7CF7A6C9" w14:textId="77B4E4BC" w:rsidR="0078798D" w:rsidRPr="0078798D" w:rsidRDefault="00670AFB" w:rsidP="006002EB">
      <w:pPr>
        <w:pStyle w:val="ListBullet"/>
      </w:pPr>
      <w:r w:rsidRPr="0078798D">
        <w:rPr>
          <w:rFonts w:eastAsia="Calibri"/>
        </w:rPr>
        <w:t>Coastal Committees of Management</w:t>
      </w:r>
    </w:p>
    <w:p w14:paraId="0A8DA0F5" w14:textId="77777777" w:rsidR="003E12EE" w:rsidRPr="003E12EE" w:rsidRDefault="00670AFB" w:rsidP="006002EB">
      <w:pPr>
        <w:pStyle w:val="ListBullet"/>
      </w:pPr>
      <w:r w:rsidRPr="0078798D">
        <w:rPr>
          <w:rFonts w:eastAsia="Calibri"/>
        </w:rPr>
        <w:t>Non-</w:t>
      </w:r>
      <w:bookmarkStart w:id="24" w:name="_Hlk29998388"/>
      <w:r w:rsidRPr="0078798D">
        <w:rPr>
          <w:rFonts w:eastAsia="Calibri"/>
        </w:rPr>
        <w:t xml:space="preserve">government community organisations </w:t>
      </w:r>
    </w:p>
    <w:p w14:paraId="43C6632E" w14:textId="24A5DFF6" w:rsidR="0078798D" w:rsidRPr="0078798D" w:rsidRDefault="00670AFB" w:rsidP="006002EB">
      <w:pPr>
        <w:pStyle w:val="ListBullet"/>
      </w:pPr>
      <w:r w:rsidRPr="0078798D">
        <w:rPr>
          <w:rFonts w:eastAsia="Calibri"/>
        </w:rPr>
        <w:t>Community service organisations and clubs</w:t>
      </w:r>
    </w:p>
    <w:p w14:paraId="2CD7C6C9" w14:textId="3A7F45AE" w:rsidR="00670AFB" w:rsidRPr="0078798D" w:rsidRDefault="00670AFB" w:rsidP="006002EB">
      <w:pPr>
        <w:pStyle w:val="ListBullet"/>
      </w:pPr>
      <w:r w:rsidRPr="0078798D">
        <w:rPr>
          <w:rFonts w:eastAsia="Calibri"/>
        </w:rPr>
        <w:t xml:space="preserve">Aboriginal </w:t>
      </w:r>
      <w:bookmarkEnd w:id="24"/>
      <w:r w:rsidRPr="0078798D">
        <w:rPr>
          <w:rFonts w:eastAsia="Calibri"/>
        </w:rPr>
        <w:t>groups and organisations, land councils, trusts and co-operatives working on-country</w:t>
      </w:r>
    </w:p>
    <w:p w14:paraId="736633C3" w14:textId="696CB78F" w:rsidR="0048749E" w:rsidRDefault="0078798D" w:rsidP="009C7CB1">
      <w:pPr>
        <w:pStyle w:val="ListBullet"/>
        <w:rPr>
          <w:rFonts w:eastAsia="Calibri"/>
        </w:rPr>
      </w:pPr>
      <w:r w:rsidRPr="0078798D">
        <w:rPr>
          <w:rFonts w:eastAsia="Calibri"/>
        </w:rPr>
        <w:t>Educational institutions including schools and universities</w:t>
      </w:r>
    </w:p>
    <w:p w14:paraId="29D7B247" w14:textId="5AD68982" w:rsidR="00F749CB" w:rsidRDefault="00F749CB" w:rsidP="009C7CB1">
      <w:pPr>
        <w:pStyle w:val="Heading2"/>
      </w:pPr>
      <w:bookmarkStart w:id="25" w:name="_Toc33799778"/>
      <w:r w:rsidRPr="009C7CB1">
        <w:rPr>
          <w:rFonts w:eastAsia="Calibri"/>
        </w:rPr>
        <w:t>Eligibility</w:t>
      </w:r>
      <w:bookmarkEnd w:id="25"/>
    </w:p>
    <w:p w14:paraId="14B15470" w14:textId="12BB396D" w:rsidR="0078798D" w:rsidRDefault="003E12EE" w:rsidP="0078798D">
      <w:pPr>
        <w:pStyle w:val="BodyText"/>
      </w:pPr>
      <w:r>
        <w:t>T</w:t>
      </w:r>
      <w:r w:rsidR="0078798D">
        <w:t>o be eligible for funding applicants must be:</w:t>
      </w:r>
    </w:p>
    <w:p w14:paraId="7200FE10" w14:textId="5FB47C82" w:rsidR="0078798D" w:rsidRPr="0078798D" w:rsidRDefault="0078798D" w:rsidP="0078798D">
      <w:pPr>
        <w:pStyle w:val="ListBullet"/>
        <w:rPr>
          <w:rFonts w:eastAsia="Calibri"/>
        </w:rPr>
      </w:pPr>
      <w:r w:rsidRPr="0078798D">
        <w:rPr>
          <w:rFonts w:eastAsia="Calibri"/>
        </w:rPr>
        <w:lastRenderedPageBreak/>
        <w:t>an incorporated association registered through Consumer Affairs Victoria or be incorporated through an umbrella group such as Landcare</w:t>
      </w:r>
      <w:r w:rsidR="005F1E0A">
        <w:rPr>
          <w:rFonts w:eastAsia="Calibri"/>
        </w:rPr>
        <w:t xml:space="preserve"> Victoria</w:t>
      </w:r>
      <w:r w:rsidRPr="0078798D">
        <w:rPr>
          <w:rFonts w:eastAsia="Calibri"/>
        </w:rPr>
        <w:t xml:space="preserve"> </w:t>
      </w:r>
      <w:r w:rsidR="008E052A">
        <w:rPr>
          <w:rFonts w:eastAsia="Calibri"/>
        </w:rPr>
        <w:t>Inc</w:t>
      </w:r>
      <w:r w:rsidRPr="0078798D">
        <w:rPr>
          <w:rFonts w:eastAsia="Calibri"/>
        </w:rPr>
        <w:t>; or</w:t>
      </w:r>
    </w:p>
    <w:p w14:paraId="2B1FA08D" w14:textId="2C479101" w:rsidR="0078798D" w:rsidRDefault="0078798D" w:rsidP="0078798D">
      <w:pPr>
        <w:pStyle w:val="ListBullet"/>
        <w:rPr>
          <w:rFonts w:eastAsia="Calibri"/>
        </w:rPr>
      </w:pPr>
      <w:r w:rsidRPr="0078798D">
        <w:rPr>
          <w:rFonts w:eastAsia="Calibri"/>
        </w:rPr>
        <w:t xml:space="preserve">registered as a not-for-profit organisation with the Australian Charities and Not-for-profits Commission (ACNC); </w:t>
      </w:r>
      <w:r w:rsidR="005F1E0A">
        <w:rPr>
          <w:rFonts w:eastAsia="Calibri"/>
        </w:rPr>
        <w:t>or</w:t>
      </w:r>
    </w:p>
    <w:p w14:paraId="5092AF4D" w14:textId="02F7FFD4" w:rsidR="005F1E0A" w:rsidRDefault="005F1E0A" w:rsidP="0078798D">
      <w:pPr>
        <w:pStyle w:val="ListBullet"/>
        <w:rPr>
          <w:rFonts w:eastAsia="Calibri"/>
        </w:rPr>
      </w:pPr>
      <w:r>
        <w:rPr>
          <w:rFonts w:eastAsia="Calibri"/>
        </w:rPr>
        <w:t>c</w:t>
      </w:r>
      <w:r w:rsidRPr="005F1E0A">
        <w:rPr>
          <w:rFonts w:eastAsia="Calibri"/>
        </w:rPr>
        <w:t xml:space="preserve">oastal Committee of Management incorporated under the </w:t>
      </w:r>
      <w:r w:rsidRPr="005F1E0A">
        <w:rPr>
          <w:rFonts w:eastAsia="Calibri"/>
          <w:i/>
        </w:rPr>
        <w:t>Crown Land (Reserves) Act 1978</w:t>
      </w:r>
    </w:p>
    <w:p w14:paraId="0730C453" w14:textId="7D7502F1" w:rsidR="00F749CB" w:rsidRPr="0078798D" w:rsidRDefault="00F749CB" w:rsidP="00F749CB">
      <w:pPr>
        <w:pStyle w:val="ListBullet"/>
        <w:numPr>
          <w:ilvl w:val="0"/>
          <w:numId w:val="0"/>
        </w:numPr>
        <w:rPr>
          <w:rFonts w:eastAsia="Calibri"/>
        </w:rPr>
      </w:pPr>
      <w:r>
        <w:rPr>
          <w:rFonts w:eastAsia="Calibri"/>
        </w:rPr>
        <w:t>AND</w:t>
      </w:r>
    </w:p>
    <w:p w14:paraId="775F1B0F" w14:textId="77777777" w:rsidR="0078798D" w:rsidRPr="0078798D" w:rsidRDefault="0078798D" w:rsidP="00DF3AF9">
      <w:pPr>
        <w:pStyle w:val="ListBullet"/>
        <w:rPr>
          <w:rFonts w:eastAsia="Calibri"/>
        </w:rPr>
      </w:pPr>
      <w:r w:rsidRPr="0078798D">
        <w:rPr>
          <w:rFonts w:eastAsia="Calibri"/>
        </w:rPr>
        <w:t xml:space="preserve">hold sufficient </w:t>
      </w:r>
      <w:r w:rsidR="009C5752">
        <w:rPr>
          <w:rFonts w:eastAsia="Calibri"/>
        </w:rPr>
        <w:t xml:space="preserve">insurance </w:t>
      </w:r>
      <w:r w:rsidRPr="0078798D">
        <w:rPr>
          <w:rFonts w:eastAsia="Calibri"/>
        </w:rPr>
        <w:t>to safeguard volunteers and participants involved in the funded activities, including public liability insurance of at least $10million and personal accident insurance.</w:t>
      </w:r>
    </w:p>
    <w:p w14:paraId="24BB118D" w14:textId="410E7E88" w:rsidR="27ED3B8F" w:rsidRDefault="27ED3B8F" w:rsidP="009205D3">
      <w:r w:rsidRPr="009205D3">
        <w:rPr>
          <w:rFonts w:eastAsia="Calibri"/>
        </w:rPr>
        <w:t xml:space="preserve">Groups and networks that do not meet the above requirements can still apply for funding but must operate under the auspices of a sponsor organisation. You will be required to supply written </w:t>
      </w:r>
      <w:r w:rsidR="00641182">
        <w:rPr>
          <w:rFonts w:eastAsia="Calibri"/>
        </w:rPr>
        <w:t>approval</w:t>
      </w:r>
      <w:r w:rsidRPr="009205D3">
        <w:rPr>
          <w:rFonts w:eastAsia="Calibri"/>
        </w:rPr>
        <w:t xml:space="preserve"> </w:t>
      </w:r>
      <w:r w:rsidR="00DF020A">
        <w:rPr>
          <w:rFonts w:eastAsia="Calibri"/>
        </w:rPr>
        <w:t xml:space="preserve">(such as supporting letter) </w:t>
      </w:r>
      <w:r w:rsidRPr="009205D3">
        <w:rPr>
          <w:rFonts w:eastAsia="Calibri"/>
        </w:rPr>
        <w:t>from your auspice (sponsor) as part of your application.</w:t>
      </w:r>
    </w:p>
    <w:p w14:paraId="26F880D3" w14:textId="2F48893C" w:rsidR="00F749CB" w:rsidRDefault="00F749CB" w:rsidP="00F749CB">
      <w:pPr>
        <w:pStyle w:val="Heading2"/>
        <w:rPr>
          <w:rFonts w:eastAsia="Calibri"/>
        </w:rPr>
      </w:pPr>
      <w:bookmarkStart w:id="26" w:name="_Toc33799779"/>
      <w:r>
        <w:rPr>
          <w:rFonts w:eastAsia="Calibri"/>
        </w:rPr>
        <w:t>Who can sponsor an applicant</w:t>
      </w:r>
      <w:r w:rsidR="003E12EE">
        <w:rPr>
          <w:rFonts w:eastAsia="Calibri"/>
        </w:rPr>
        <w:t>?</w:t>
      </w:r>
      <w:bookmarkEnd w:id="26"/>
    </w:p>
    <w:p w14:paraId="31AD08BE" w14:textId="35546E88" w:rsidR="00F749CB" w:rsidRPr="00F749CB" w:rsidRDefault="00F749CB" w:rsidP="00F749CB">
      <w:r w:rsidRPr="00F749CB">
        <w:t>A sponsoring group or organisation must:</w:t>
      </w:r>
    </w:p>
    <w:p w14:paraId="3ACBA80F" w14:textId="119C5D30" w:rsidR="00F749CB" w:rsidRPr="00F749CB" w:rsidRDefault="00F749CB" w:rsidP="00F749CB">
      <w:pPr>
        <w:pStyle w:val="ListBullet"/>
      </w:pPr>
      <w:r w:rsidRPr="00F749CB">
        <w:rPr>
          <w:rFonts w:eastAsia="Calibri"/>
        </w:rPr>
        <w:t xml:space="preserve">be either incorporated, a </w:t>
      </w:r>
      <w:r w:rsidR="00F16C13" w:rsidRPr="00F749CB">
        <w:rPr>
          <w:rFonts w:eastAsia="Calibri"/>
        </w:rPr>
        <w:t>State Government</w:t>
      </w:r>
      <w:r w:rsidR="00F16C13">
        <w:rPr>
          <w:rFonts w:eastAsia="Calibri"/>
        </w:rPr>
        <w:t>/</w:t>
      </w:r>
      <w:r w:rsidR="00F16C13" w:rsidRPr="00F749CB">
        <w:rPr>
          <w:rFonts w:eastAsia="Calibri"/>
        </w:rPr>
        <w:t xml:space="preserve"> statutory bodies/authority</w:t>
      </w:r>
      <w:r w:rsidRPr="00F749CB">
        <w:rPr>
          <w:rFonts w:eastAsia="Calibri"/>
        </w:rPr>
        <w:t xml:space="preserve"> or registered as a not-for-profit with ACNC;</w:t>
      </w:r>
    </w:p>
    <w:p w14:paraId="777B9562" w14:textId="77777777" w:rsidR="00F749CB" w:rsidRPr="00F749CB" w:rsidRDefault="00F749CB" w:rsidP="00F749CB">
      <w:pPr>
        <w:pStyle w:val="ListBullet"/>
      </w:pPr>
      <w:r w:rsidRPr="00F749CB">
        <w:rPr>
          <w:rFonts w:eastAsia="Calibri"/>
        </w:rPr>
        <w:t>hold insurance sufficient to safeguard volunteers and participants involved in the funded activities, including public liability insurance of at least $10 million and personal accident insurance;</w:t>
      </w:r>
    </w:p>
    <w:p w14:paraId="4654913B" w14:textId="5FC4A0F7" w:rsidR="00F749CB" w:rsidRPr="00F749CB" w:rsidRDefault="00F749CB" w:rsidP="00F749CB">
      <w:pPr>
        <w:pStyle w:val="ListBullet"/>
      </w:pPr>
      <w:r w:rsidRPr="00F749CB">
        <w:rPr>
          <w:rFonts w:eastAsia="Calibri"/>
        </w:rPr>
        <w:t>agree to take responsibility for the management and safety of the group’s volunteers and participants;</w:t>
      </w:r>
      <w:r w:rsidR="001F4FD2">
        <w:rPr>
          <w:rFonts w:eastAsia="Calibri"/>
        </w:rPr>
        <w:t xml:space="preserve"> and</w:t>
      </w:r>
    </w:p>
    <w:p w14:paraId="60C76DEC" w14:textId="52BFC38B" w:rsidR="00F749CB" w:rsidRPr="003E12EE" w:rsidRDefault="00F749CB" w:rsidP="00F749CB">
      <w:pPr>
        <w:pStyle w:val="ListBullet"/>
      </w:pPr>
      <w:r w:rsidRPr="00F749CB">
        <w:rPr>
          <w:rFonts w:eastAsia="Calibri"/>
        </w:rPr>
        <w:t>sign the funding agreement, receive the grant payment and be accountable for the delivery and reporting of the project.</w:t>
      </w:r>
    </w:p>
    <w:p w14:paraId="0FDDC189" w14:textId="7839A674" w:rsidR="00F749CB" w:rsidRDefault="00F749CB" w:rsidP="00F749CB">
      <w:pPr>
        <w:pStyle w:val="Heading2"/>
        <w:rPr>
          <w:rFonts w:eastAsia="Calibri"/>
        </w:rPr>
      </w:pPr>
      <w:bookmarkStart w:id="27" w:name="_Toc33799780"/>
      <w:r>
        <w:rPr>
          <w:rFonts w:eastAsia="Calibri"/>
        </w:rPr>
        <w:t>Ineligible applicants</w:t>
      </w:r>
      <w:bookmarkEnd w:id="27"/>
      <w:r>
        <w:rPr>
          <w:rFonts w:eastAsia="Calibri"/>
        </w:rPr>
        <w:t xml:space="preserve"> </w:t>
      </w:r>
    </w:p>
    <w:p w14:paraId="1EC84D24" w14:textId="77777777" w:rsidR="003E12EE" w:rsidRPr="003E12EE" w:rsidRDefault="00F749CB" w:rsidP="00F749CB">
      <w:pPr>
        <w:pStyle w:val="ListBullet"/>
      </w:pPr>
      <w:r w:rsidRPr="003E12EE">
        <w:rPr>
          <w:rFonts w:eastAsia="Calibri"/>
        </w:rPr>
        <w:t>Commonwealth Government agencies</w:t>
      </w:r>
    </w:p>
    <w:p w14:paraId="08884BC1" w14:textId="77777777" w:rsidR="003E12EE" w:rsidRPr="003E12EE" w:rsidRDefault="00F749CB" w:rsidP="00F749CB">
      <w:pPr>
        <w:pStyle w:val="ListBullet"/>
      </w:pPr>
      <w:r w:rsidRPr="003E12EE">
        <w:rPr>
          <w:rFonts w:eastAsia="Calibri"/>
        </w:rPr>
        <w:t>Private companies or trusts</w:t>
      </w:r>
    </w:p>
    <w:p w14:paraId="528E09F4" w14:textId="7187F9D5" w:rsidR="00F749CB" w:rsidRPr="003E12EE" w:rsidRDefault="00F749CB" w:rsidP="00F749CB">
      <w:pPr>
        <w:pStyle w:val="ListBullet"/>
      </w:pPr>
      <w:r w:rsidRPr="003E12EE">
        <w:rPr>
          <w:rFonts w:eastAsia="Calibri"/>
        </w:rPr>
        <w:t>Private individuals</w:t>
      </w:r>
    </w:p>
    <w:p w14:paraId="613292F6" w14:textId="77777777" w:rsidR="00A91979" w:rsidRPr="00293CAB" w:rsidRDefault="00A91979" w:rsidP="00A91979">
      <w:pPr>
        <w:pStyle w:val="ListBullet"/>
      </w:pPr>
      <w:r w:rsidRPr="00F749CB">
        <w:rPr>
          <w:rFonts w:eastAsia="Calibri"/>
        </w:rPr>
        <w:t xml:space="preserve">Catchment </w:t>
      </w:r>
      <w:r>
        <w:rPr>
          <w:rFonts w:eastAsia="Calibri"/>
        </w:rPr>
        <w:t>M</w:t>
      </w:r>
      <w:r w:rsidRPr="00F749CB">
        <w:rPr>
          <w:rFonts w:eastAsia="Calibri"/>
        </w:rPr>
        <w:t xml:space="preserve">anagement Authorities </w:t>
      </w:r>
    </w:p>
    <w:p w14:paraId="6C3CE133" w14:textId="77777777" w:rsidR="00A91979" w:rsidRPr="00F749CB" w:rsidRDefault="00A91979" w:rsidP="00A91979">
      <w:pPr>
        <w:pStyle w:val="ListBullet"/>
      </w:pPr>
      <w:r>
        <w:rPr>
          <w:rFonts w:eastAsia="Calibri"/>
        </w:rPr>
        <w:t>I</w:t>
      </w:r>
      <w:r w:rsidRPr="00F749CB">
        <w:rPr>
          <w:rFonts w:eastAsia="Calibri"/>
        </w:rPr>
        <w:t xml:space="preserve">ndustry </w:t>
      </w:r>
      <w:r>
        <w:rPr>
          <w:rFonts w:eastAsia="Calibri"/>
        </w:rPr>
        <w:t>b</w:t>
      </w:r>
      <w:r w:rsidRPr="00F749CB">
        <w:rPr>
          <w:rFonts w:eastAsia="Calibri"/>
        </w:rPr>
        <w:t>odies</w:t>
      </w:r>
    </w:p>
    <w:p w14:paraId="769848B3" w14:textId="77777777" w:rsidR="00A91979" w:rsidRPr="00F749CB" w:rsidRDefault="00A91979" w:rsidP="00A91979">
      <w:pPr>
        <w:pStyle w:val="ListBullet"/>
      </w:pPr>
      <w:r w:rsidRPr="00F749CB">
        <w:rPr>
          <w:rFonts w:eastAsia="Calibri"/>
        </w:rPr>
        <w:t xml:space="preserve">State Government statutory bodies/authorities </w:t>
      </w:r>
    </w:p>
    <w:p w14:paraId="4B29FFE0" w14:textId="77777777" w:rsidR="00A91979" w:rsidRPr="00F749CB" w:rsidRDefault="00A91979" w:rsidP="00A91979">
      <w:pPr>
        <w:pStyle w:val="ListBullet"/>
      </w:pPr>
      <w:r w:rsidRPr="00F749CB">
        <w:rPr>
          <w:rFonts w:eastAsia="Calibri"/>
        </w:rPr>
        <w:t>Water Authorities</w:t>
      </w:r>
    </w:p>
    <w:p w14:paraId="469CF0F0" w14:textId="7DC194F3" w:rsidR="00DA5237" w:rsidRPr="00A91979" w:rsidRDefault="00A91979" w:rsidP="00095248">
      <w:pPr>
        <w:pStyle w:val="ListBullet"/>
        <w:rPr>
          <w:rFonts w:eastAsia="Calibri"/>
        </w:rPr>
      </w:pPr>
      <w:r w:rsidRPr="00A91979">
        <w:rPr>
          <w:rFonts w:eastAsia="Calibri"/>
        </w:rPr>
        <w:t>Local government</w:t>
      </w:r>
    </w:p>
    <w:p w14:paraId="66A61217" w14:textId="32F10E8B" w:rsidR="00F749CB" w:rsidRDefault="00F749CB" w:rsidP="00F749CB">
      <w:pPr>
        <w:pStyle w:val="BodyText"/>
        <w:rPr>
          <w:rFonts w:eastAsia="Calibri"/>
        </w:rPr>
      </w:pPr>
      <w:r>
        <w:rPr>
          <w:rFonts w:eastAsia="Calibri"/>
        </w:rPr>
        <w:t>Previous recipients</w:t>
      </w:r>
      <w:r w:rsidR="0096021A">
        <w:rPr>
          <w:rFonts w:eastAsia="Calibri"/>
        </w:rPr>
        <w:t xml:space="preserve"> of a </w:t>
      </w:r>
      <w:r w:rsidR="00FF0C46">
        <w:rPr>
          <w:rFonts w:eastAsia="Calibri"/>
        </w:rPr>
        <w:t>Coastcare Victoria</w:t>
      </w:r>
      <w:r w:rsidR="0096021A">
        <w:rPr>
          <w:rFonts w:eastAsia="Calibri"/>
        </w:rPr>
        <w:t xml:space="preserve"> Community Grant</w:t>
      </w:r>
      <w:r>
        <w:rPr>
          <w:rFonts w:eastAsia="Calibri"/>
        </w:rPr>
        <w:t xml:space="preserve"> with outstanding project completion reports are ineligible for further funding until reporting requirements are met.</w:t>
      </w:r>
    </w:p>
    <w:p w14:paraId="6C900206" w14:textId="71331A9E" w:rsidR="00F749CB" w:rsidRDefault="00F749CB" w:rsidP="00F72468">
      <w:pPr>
        <w:pStyle w:val="Heading2"/>
        <w:rPr>
          <w:rFonts w:eastAsia="Calibri"/>
        </w:rPr>
      </w:pPr>
      <w:bookmarkStart w:id="28" w:name="_Toc33799781"/>
      <w:r>
        <w:rPr>
          <w:rFonts w:eastAsia="Calibri"/>
        </w:rPr>
        <w:t>A</w:t>
      </w:r>
      <w:r w:rsidR="00F72468">
        <w:rPr>
          <w:rFonts w:eastAsia="Calibri"/>
        </w:rPr>
        <w:t>s</w:t>
      </w:r>
      <w:r>
        <w:rPr>
          <w:rFonts w:eastAsia="Calibri"/>
        </w:rPr>
        <w:t>sessment</w:t>
      </w:r>
      <w:r w:rsidR="00F72468">
        <w:rPr>
          <w:rFonts w:eastAsia="Calibri"/>
        </w:rPr>
        <w:t>s</w:t>
      </w:r>
      <w:bookmarkEnd w:id="28"/>
    </w:p>
    <w:p w14:paraId="6800A4F0" w14:textId="29D51E42" w:rsidR="00F72468" w:rsidRPr="00F72468" w:rsidRDefault="00F72468" w:rsidP="00F72468">
      <w:pPr>
        <w:pStyle w:val="BodyText"/>
      </w:pPr>
      <w:r w:rsidRPr="00F72468">
        <w:t>Applications will be assessed by a</w:t>
      </w:r>
      <w:r w:rsidR="000E7E5F">
        <w:t xml:space="preserve"> </w:t>
      </w:r>
      <w:r w:rsidRPr="00F72468">
        <w:t xml:space="preserve">panel of </w:t>
      </w:r>
      <w:r w:rsidR="00FF0C46">
        <w:t>Coastcare Victoria</w:t>
      </w:r>
      <w:r w:rsidRPr="00F72468">
        <w:t xml:space="preserve"> and Department of Environment, Land, Water and Planning (DELWP) staff based on the criteria set out in this document (pages </w:t>
      </w:r>
      <w:r w:rsidR="001579E4">
        <w:t>7 and 8</w:t>
      </w:r>
      <w:r w:rsidRPr="00F72468">
        <w:t xml:space="preserve">).    </w:t>
      </w:r>
    </w:p>
    <w:p w14:paraId="74C021CF" w14:textId="505BCA29" w:rsidR="00F72468" w:rsidRDefault="00A11449" w:rsidP="00F72468">
      <w:pPr>
        <w:pStyle w:val="Heading2"/>
      </w:pPr>
      <w:bookmarkStart w:id="29" w:name="_Toc33799782"/>
      <w:r>
        <w:t>Budget</w:t>
      </w:r>
      <w:bookmarkEnd w:id="29"/>
    </w:p>
    <w:p w14:paraId="174BEF63" w14:textId="3C458BCF" w:rsidR="002D6E36" w:rsidRPr="002D6E36" w:rsidRDefault="00F72468" w:rsidP="00F749CB">
      <w:pPr>
        <w:pStyle w:val="BodyText"/>
        <w:rPr>
          <w:rFonts w:eastAsia="Calibri"/>
        </w:rPr>
      </w:pPr>
      <w:r w:rsidRPr="002D6E36">
        <w:rPr>
          <w:rFonts w:eastAsia="Calibri"/>
        </w:rPr>
        <w:t>Your application must fully and clearly define project costs, inclu</w:t>
      </w:r>
      <w:r w:rsidR="002D6E36" w:rsidRPr="002D6E36">
        <w:rPr>
          <w:rFonts w:eastAsia="Calibri"/>
        </w:rPr>
        <w:t>ding</w:t>
      </w:r>
      <w:r w:rsidRPr="002D6E36">
        <w:rPr>
          <w:rFonts w:eastAsia="Calibri"/>
        </w:rPr>
        <w:t xml:space="preserve"> </w:t>
      </w:r>
      <w:r w:rsidR="002D6E36" w:rsidRPr="002D6E36">
        <w:rPr>
          <w:rFonts w:eastAsia="Calibri"/>
        </w:rPr>
        <w:t xml:space="preserve">any </w:t>
      </w:r>
      <w:r w:rsidRPr="002D6E36">
        <w:rPr>
          <w:rFonts w:eastAsia="Calibri"/>
        </w:rPr>
        <w:t>GST</w:t>
      </w:r>
      <w:r w:rsidR="002D6E36" w:rsidRPr="002D6E36">
        <w:rPr>
          <w:rFonts w:eastAsia="Calibri"/>
        </w:rPr>
        <w:t xml:space="preserve"> on supply items required to deliver your project (for example </w:t>
      </w:r>
      <w:r w:rsidR="002D6E36" w:rsidRPr="002D6E36">
        <w:rPr>
          <w:rFonts w:cstheme="minorHAnsi"/>
        </w:rPr>
        <w:t>nursery plants or contractor services)</w:t>
      </w:r>
      <w:r w:rsidRPr="002D6E36">
        <w:rPr>
          <w:rFonts w:eastAsia="Calibri"/>
        </w:rPr>
        <w:t>.</w:t>
      </w:r>
    </w:p>
    <w:p w14:paraId="6FF437D6" w14:textId="58D241BA" w:rsidR="00F72468" w:rsidRDefault="00E116ED" w:rsidP="00F749CB">
      <w:pPr>
        <w:pStyle w:val="BodyText"/>
        <w:rPr>
          <w:rFonts w:eastAsia="Calibri"/>
        </w:rPr>
      </w:pPr>
      <w:r>
        <w:rPr>
          <w:rFonts w:eastAsia="Calibri"/>
        </w:rPr>
        <w:t>We encourage applicants, where possible, to provide quotes from con</w:t>
      </w:r>
      <w:r w:rsidR="00DD1A2D">
        <w:rPr>
          <w:rFonts w:eastAsia="Calibri"/>
        </w:rPr>
        <w:t>tractors etc to support the</w:t>
      </w:r>
      <w:r w:rsidR="001C7F72">
        <w:rPr>
          <w:rFonts w:eastAsia="Calibri"/>
        </w:rPr>
        <w:t>ir</w:t>
      </w:r>
      <w:r w:rsidR="00DD1A2D">
        <w:rPr>
          <w:rFonts w:eastAsia="Calibri"/>
        </w:rPr>
        <w:t xml:space="preserve"> application. </w:t>
      </w:r>
    </w:p>
    <w:p w14:paraId="60E51DD9" w14:textId="7FC995A5" w:rsidR="00F72468" w:rsidRDefault="00F72468" w:rsidP="00F749CB">
      <w:pPr>
        <w:pStyle w:val="BodyText"/>
        <w:rPr>
          <w:rFonts w:eastAsia="Calibri"/>
        </w:rPr>
      </w:pPr>
      <w:r>
        <w:rPr>
          <w:rFonts w:eastAsia="Calibri"/>
        </w:rPr>
        <w:t xml:space="preserve">The program will support the following categories of expenditure (note this list is not exhaustive - please </w:t>
      </w:r>
      <w:r w:rsidRPr="00AD7463">
        <w:rPr>
          <w:rFonts w:eastAsia="Calibri"/>
        </w:rPr>
        <w:t>discuss</w:t>
      </w:r>
      <w:r>
        <w:rPr>
          <w:rFonts w:eastAsia="Calibri"/>
        </w:rPr>
        <w:t xml:space="preserve"> your </w:t>
      </w:r>
      <w:r w:rsidR="008708CF">
        <w:rPr>
          <w:rFonts w:eastAsia="Calibri"/>
        </w:rPr>
        <w:t>project</w:t>
      </w:r>
      <w:r>
        <w:rPr>
          <w:rFonts w:eastAsia="Calibri"/>
        </w:rPr>
        <w:t xml:space="preserve"> and items to be funded with your </w:t>
      </w:r>
      <w:r w:rsidR="005E54F1">
        <w:rPr>
          <w:rFonts w:eastAsia="Calibri"/>
        </w:rPr>
        <w:t>local</w:t>
      </w:r>
      <w:r>
        <w:rPr>
          <w:rFonts w:eastAsia="Calibri"/>
        </w:rPr>
        <w:t xml:space="preserve"> </w:t>
      </w:r>
      <w:r w:rsidR="00FF0C46">
        <w:rPr>
          <w:rFonts w:eastAsia="Calibri"/>
        </w:rPr>
        <w:t>Coastcare Victoria</w:t>
      </w:r>
      <w:r>
        <w:rPr>
          <w:rFonts w:eastAsia="Calibri"/>
        </w:rPr>
        <w:t xml:space="preserve"> Facilitator):</w:t>
      </w:r>
    </w:p>
    <w:p w14:paraId="2950F44D" w14:textId="7522A2E4" w:rsidR="00F72468" w:rsidRPr="00F72468" w:rsidRDefault="00F72468" w:rsidP="00F749CB">
      <w:pPr>
        <w:pStyle w:val="ListBullet"/>
      </w:pPr>
      <w:r w:rsidRPr="00F72468">
        <w:rPr>
          <w:rFonts w:eastAsia="Calibri"/>
        </w:rPr>
        <w:t>Advertising</w:t>
      </w:r>
      <w:r>
        <w:rPr>
          <w:rFonts w:eastAsia="Calibri"/>
        </w:rPr>
        <w:t>;</w:t>
      </w:r>
    </w:p>
    <w:p w14:paraId="51BA5661" w14:textId="4CCFEDF4" w:rsidR="00F72468" w:rsidRPr="00F72468" w:rsidRDefault="00F72468" w:rsidP="00F749CB">
      <w:pPr>
        <w:pStyle w:val="ListBullet"/>
      </w:pPr>
      <w:r w:rsidRPr="00F72468">
        <w:rPr>
          <w:rFonts w:eastAsia="Calibri"/>
        </w:rPr>
        <w:t>Environmental assessments*</w:t>
      </w:r>
      <w:r>
        <w:rPr>
          <w:rFonts w:eastAsia="Calibri"/>
        </w:rPr>
        <w:t>;</w:t>
      </w:r>
    </w:p>
    <w:p w14:paraId="2A2DFC58" w14:textId="5FE87D7C" w:rsidR="00F72468" w:rsidRPr="00F72468" w:rsidRDefault="00F72468" w:rsidP="00F749CB">
      <w:pPr>
        <w:pStyle w:val="ListBullet"/>
      </w:pPr>
      <w:r w:rsidRPr="00F72468">
        <w:rPr>
          <w:rFonts w:eastAsia="Calibri"/>
        </w:rPr>
        <w:t>Equipment hire or purchase directly related to project's on-ground components**</w:t>
      </w:r>
      <w:r>
        <w:rPr>
          <w:rFonts w:eastAsia="Calibri"/>
        </w:rPr>
        <w:t>;</w:t>
      </w:r>
    </w:p>
    <w:p w14:paraId="66395373" w14:textId="56398032" w:rsidR="00F72468" w:rsidRPr="00F72468" w:rsidRDefault="00F72468" w:rsidP="00F749CB">
      <w:pPr>
        <w:pStyle w:val="ListBullet"/>
      </w:pPr>
      <w:r w:rsidRPr="00F72468">
        <w:rPr>
          <w:rFonts w:eastAsia="Calibri"/>
        </w:rPr>
        <w:t>Materials (e.g. chemicals, plants, etc)</w:t>
      </w:r>
      <w:r>
        <w:rPr>
          <w:rFonts w:eastAsia="Calibri"/>
        </w:rPr>
        <w:t>;</w:t>
      </w:r>
    </w:p>
    <w:p w14:paraId="12798BED" w14:textId="664E1CC6" w:rsidR="00F72468" w:rsidRPr="00F72468" w:rsidRDefault="00F72468" w:rsidP="00F749CB">
      <w:pPr>
        <w:pStyle w:val="ListBullet"/>
      </w:pPr>
      <w:r w:rsidRPr="00F72468">
        <w:rPr>
          <w:rFonts w:eastAsia="Calibri"/>
        </w:rPr>
        <w:t>Printing /</w:t>
      </w:r>
      <w:r w:rsidR="00983BFF">
        <w:rPr>
          <w:rFonts w:eastAsia="Calibri"/>
        </w:rPr>
        <w:t xml:space="preserve"> </w:t>
      </w:r>
      <w:r w:rsidRPr="00F72468">
        <w:rPr>
          <w:rFonts w:eastAsia="Calibri"/>
        </w:rPr>
        <w:t>design</w:t>
      </w:r>
      <w:r>
        <w:rPr>
          <w:rFonts w:eastAsia="Calibri"/>
        </w:rPr>
        <w:t>;</w:t>
      </w:r>
    </w:p>
    <w:p w14:paraId="202CBEC2" w14:textId="4A95C25E" w:rsidR="00F72468" w:rsidRPr="00F72468" w:rsidRDefault="00F72468" w:rsidP="00F749CB">
      <w:pPr>
        <w:pStyle w:val="ListBullet"/>
      </w:pPr>
      <w:r w:rsidRPr="00F72468">
        <w:rPr>
          <w:rFonts w:eastAsia="Calibri"/>
        </w:rPr>
        <w:t xml:space="preserve">Rubbish removal (if </w:t>
      </w:r>
      <w:r w:rsidR="002F0B38" w:rsidRPr="00F72468">
        <w:rPr>
          <w:rFonts w:eastAsia="Calibri"/>
        </w:rPr>
        <w:t>necessary</w:t>
      </w:r>
      <w:r w:rsidR="00E012C7">
        <w:rPr>
          <w:rFonts w:eastAsia="Calibri"/>
        </w:rPr>
        <w:t>,</w:t>
      </w:r>
      <w:r w:rsidRPr="00F72468">
        <w:rPr>
          <w:rFonts w:eastAsia="Calibri"/>
        </w:rPr>
        <w:t xml:space="preserve"> prior to site restoration)</w:t>
      </w:r>
      <w:r>
        <w:rPr>
          <w:rFonts w:eastAsia="Calibri"/>
        </w:rPr>
        <w:t>;</w:t>
      </w:r>
    </w:p>
    <w:p w14:paraId="292ADFBF" w14:textId="7AD0B903" w:rsidR="00F72468" w:rsidRPr="00F72468" w:rsidRDefault="00F72468" w:rsidP="00F749CB">
      <w:pPr>
        <w:pStyle w:val="ListBullet"/>
      </w:pPr>
      <w:r w:rsidRPr="00F72468">
        <w:rPr>
          <w:rFonts w:eastAsia="Calibri"/>
        </w:rPr>
        <w:t>Site preparation</w:t>
      </w:r>
      <w:r>
        <w:rPr>
          <w:rFonts w:eastAsia="Calibri"/>
        </w:rPr>
        <w:t>;</w:t>
      </w:r>
    </w:p>
    <w:p w14:paraId="5B84BEE1" w14:textId="7CA569DA" w:rsidR="00F72468" w:rsidRPr="00F72468" w:rsidRDefault="00F72468" w:rsidP="00F749CB">
      <w:pPr>
        <w:pStyle w:val="ListBullet"/>
      </w:pPr>
      <w:r w:rsidRPr="00F72468">
        <w:rPr>
          <w:rFonts w:eastAsia="Calibri"/>
        </w:rPr>
        <w:t>Training and certification (if directly related to funded activity)</w:t>
      </w:r>
      <w:r>
        <w:rPr>
          <w:rFonts w:eastAsia="Calibri"/>
        </w:rPr>
        <w:t>;</w:t>
      </w:r>
    </w:p>
    <w:p w14:paraId="235C9D92" w14:textId="70DAD5B7" w:rsidR="00F72468" w:rsidRPr="00F72468" w:rsidRDefault="00F72468" w:rsidP="00F749CB">
      <w:pPr>
        <w:pStyle w:val="ListBullet"/>
      </w:pPr>
      <w:r w:rsidRPr="00F72468">
        <w:rPr>
          <w:rFonts w:eastAsia="Calibri"/>
        </w:rPr>
        <w:t>Contractors*</w:t>
      </w:r>
      <w:r>
        <w:rPr>
          <w:rFonts w:eastAsia="Calibri"/>
        </w:rPr>
        <w:t>;</w:t>
      </w:r>
    </w:p>
    <w:p w14:paraId="32712F15" w14:textId="1645C1B2" w:rsidR="00F72468" w:rsidRPr="00F72468" w:rsidRDefault="00F72468" w:rsidP="00F749CB">
      <w:pPr>
        <w:pStyle w:val="ListBullet"/>
      </w:pPr>
      <w:r w:rsidRPr="00F72468">
        <w:rPr>
          <w:rFonts w:eastAsia="Calibri"/>
        </w:rPr>
        <w:t>Exclusion fencing</w:t>
      </w:r>
      <w:r>
        <w:rPr>
          <w:rFonts w:eastAsia="Calibri"/>
        </w:rPr>
        <w:t>;</w:t>
      </w:r>
    </w:p>
    <w:p w14:paraId="5325D7EE" w14:textId="500EEFA4" w:rsidR="00F72468" w:rsidRPr="00F72468" w:rsidRDefault="00F72468" w:rsidP="00F749CB">
      <w:pPr>
        <w:pStyle w:val="ListBullet"/>
      </w:pPr>
      <w:r w:rsidRPr="00F72468">
        <w:rPr>
          <w:rFonts w:eastAsia="Calibri"/>
        </w:rPr>
        <w:t>Personal protective equipment (e.g. gloves, goggles and masks)</w:t>
      </w:r>
      <w:r>
        <w:rPr>
          <w:rFonts w:eastAsia="Calibri"/>
        </w:rPr>
        <w:t>;</w:t>
      </w:r>
    </w:p>
    <w:p w14:paraId="6E7909FF" w14:textId="680C4177" w:rsidR="00F72468" w:rsidRPr="00F72468" w:rsidRDefault="00F72468" w:rsidP="00F749CB">
      <w:pPr>
        <w:pStyle w:val="ListBullet"/>
      </w:pPr>
      <w:r w:rsidRPr="00F72468">
        <w:rPr>
          <w:rFonts w:eastAsia="Calibri"/>
        </w:rPr>
        <w:t>Postage</w:t>
      </w:r>
      <w:r>
        <w:rPr>
          <w:rFonts w:eastAsia="Calibri"/>
        </w:rPr>
        <w:t>;</w:t>
      </w:r>
    </w:p>
    <w:p w14:paraId="012F1970" w14:textId="393858BC" w:rsidR="00F72468" w:rsidRDefault="00F72468" w:rsidP="00F749CB">
      <w:pPr>
        <w:pStyle w:val="ListBullet"/>
      </w:pPr>
      <w:r w:rsidRPr="00F72468">
        <w:rPr>
          <w:rFonts w:eastAsia="Calibri"/>
        </w:rPr>
        <w:t>Project coordination</w:t>
      </w:r>
      <w:r w:rsidRPr="00F72468">
        <w:t>*^</w:t>
      </w:r>
      <w:r>
        <w:t>;</w:t>
      </w:r>
    </w:p>
    <w:p w14:paraId="761E6E47" w14:textId="1953D4C2" w:rsidR="00F72468" w:rsidRDefault="00F72468" w:rsidP="00F749CB">
      <w:pPr>
        <w:pStyle w:val="ListBullet"/>
      </w:pPr>
      <w:r>
        <w:t>Signage;</w:t>
      </w:r>
    </w:p>
    <w:p w14:paraId="6F1E36A1" w14:textId="4DE60A2D" w:rsidR="00F72468" w:rsidRDefault="00F72468" w:rsidP="00F749CB">
      <w:pPr>
        <w:pStyle w:val="ListBullet"/>
      </w:pPr>
      <w:r>
        <w:t>Site security;</w:t>
      </w:r>
    </w:p>
    <w:p w14:paraId="794D78E0" w14:textId="542BDE1A" w:rsidR="001C7F72" w:rsidRDefault="00F72468" w:rsidP="00F749CB">
      <w:pPr>
        <w:pStyle w:val="ListBullet"/>
      </w:pPr>
      <w:r>
        <w:t>Pilot projects;</w:t>
      </w:r>
    </w:p>
    <w:p w14:paraId="31F4716D" w14:textId="7EB9D549" w:rsidR="005F5223" w:rsidRPr="004071E5" w:rsidRDefault="005F5223" w:rsidP="00F749CB">
      <w:pPr>
        <w:pStyle w:val="ListBullet"/>
      </w:pPr>
      <w:r>
        <w:t xml:space="preserve">Costs of permits, Cultural Heritage checks etc directly related to the project; </w:t>
      </w:r>
    </w:p>
    <w:p w14:paraId="2ADC9804" w14:textId="1ECB10F9" w:rsidR="00F72468" w:rsidRDefault="00EB13E4" w:rsidP="00F749CB">
      <w:pPr>
        <w:pStyle w:val="BodyText"/>
        <w:rPr>
          <w:rFonts w:eastAsia="Calibri"/>
        </w:rPr>
      </w:pPr>
      <w:bookmarkStart w:id="30" w:name="_Hlk33713893"/>
      <w:r>
        <w:rPr>
          <w:rFonts w:eastAsia="Calibri"/>
        </w:rPr>
        <w:t>*MUST demonstrate that contractors, environmental assessment and/or project coordination are essential to facilitate the on-ground works component of the project and are for tasks which your group is unable to carry out.</w:t>
      </w:r>
    </w:p>
    <w:p w14:paraId="4020C6F4" w14:textId="6AFEF909" w:rsidR="00EB13E4" w:rsidRDefault="00EB13E4" w:rsidP="00F749CB">
      <w:pPr>
        <w:pStyle w:val="BodyText"/>
        <w:rPr>
          <w:rFonts w:eastAsia="Calibri"/>
        </w:rPr>
      </w:pPr>
      <w:r>
        <w:rPr>
          <w:rFonts w:eastAsia="Calibri"/>
        </w:rPr>
        <w:t>** Capital items must become a registered asset of the entity.</w:t>
      </w:r>
    </w:p>
    <w:p w14:paraId="52A4B140" w14:textId="2A9158F5" w:rsidR="00EB13E4" w:rsidRDefault="00EB13E4" w:rsidP="00F749CB">
      <w:pPr>
        <w:pStyle w:val="BodyText"/>
      </w:pPr>
      <w:r>
        <w:t>*</w:t>
      </w:r>
      <w:r w:rsidRPr="00F72468">
        <w:t>^</w:t>
      </w:r>
      <w:r>
        <w:t xml:space="preserve"> A maximum of 15% of total grant allocation can be used for project coordination (e.g. management of resources, meetings, information, project plans and </w:t>
      </w:r>
      <w:r>
        <w:lastRenderedPageBreak/>
        <w:t>schedules, administrative tasks, risks, reporting, stakeholders).</w:t>
      </w:r>
    </w:p>
    <w:p w14:paraId="07C0B1BA" w14:textId="31D51B90" w:rsidR="00EB13E4" w:rsidRDefault="00EB13E4" w:rsidP="00EB13E4">
      <w:pPr>
        <w:pStyle w:val="Heading2"/>
      </w:pPr>
      <w:bookmarkStart w:id="31" w:name="_Toc33799783"/>
      <w:bookmarkEnd w:id="30"/>
      <w:r>
        <w:t>Ineligible activities and budget items</w:t>
      </w:r>
      <w:bookmarkEnd w:id="31"/>
    </w:p>
    <w:p w14:paraId="09FAAF06" w14:textId="737EE5DB" w:rsidR="00EB13E4" w:rsidRPr="00EB13E4" w:rsidRDefault="00EB13E4" w:rsidP="00EB13E4">
      <w:pPr>
        <w:pStyle w:val="BodyText"/>
        <w:rPr>
          <w:lang w:eastAsia="en-AU"/>
        </w:rPr>
      </w:pPr>
      <w:r>
        <w:t>Funding is NOT available for the following</w:t>
      </w:r>
      <w:r w:rsidR="00316313">
        <w:t xml:space="preserve"> </w:t>
      </w:r>
      <w:r w:rsidR="00316313" w:rsidRPr="00316313">
        <w:rPr>
          <w:rFonts w:eastAsia="Calibri"/>
        </w:rPr>
        <w:t>(note this list is not exhaustive - please discuss your pro</w:t>
      </w:r>
      <w:r w:rsidR="008708CF">
        <w:rPr>
          <w:rFonts w:eastAsia="Calibri"/>
        </w:rPr>
        <w:t>ject</w:t>
      </w:r>
      <w:r w:rsidR="00316313" w:rsidRPr="00316313">
        <w:rPr>
          <w:rFonts w:eastAsia="Calibri"/>
        </w:rPr>
        <w:t xml:space="preserve"> and items to be funded with your local </w:t>
      </w:r>
      <w:r w:rsidR="00FF0C46">
        <w:rPr>
          <w:rFonts w:eastAsia="Calibri"/>
        </w:rPr>
        <w:t>Coastcare Victoria</w:t>
      </w:r>
      <w:r w:rsidR="00316313" w:rsidRPr="00316313">
        <w:rPr>
          <w:rFonts w:eastAsia="Calibri"/>
        </w:rPr>
        <w:t xml:space="preserve"> Facilitator)</w:t>
      </w:r>
      <w:r>
        <w:t>:</w:t>
      </w:r>
    </w:p>
    <w:p w14:paraId="448B56AE" w14:textId="77777777" w:rsidR="00EB13E4" w:rsidRPr="00EB13E4" w:rsidRDefault="00EB13E4" w:rsidP="00EB13E4">
      <w:pPr>
        <w:pStyle w:val="ListBullet"/>
        <w:rPr>
          <w:rFonts w:eastAsia="Calibri"/>
        </w:rPr>
      </w:pPr>
      <w:r w:rsidRPr="00EB13E4">
        <w:rPr>
          <w:rFonts w:eastAsia="Calibri"/>
        </w:rPr>
        <w:t>Summer by the Sea Program activities.</w:t>
      </w:r>
    </w:p>
    <w:p w14:paraId="3089243C" w14:textId="77777777" w:rsidR="00EB13E4" w:rsidRPr="00EB13E4" w:rsidRDefault="00EB13E4" w:rsidP="00EB13E4">
      <w:pPr>
        <w:pStyle w:val="ListBullet"/>
        <w:rPr>
          <w:rFonts w:eastAsia="Calibri"/>
        </w:rPr>
      </w:pPr>
      <w:r w:rsidRPr="00EB13E4">
        <w:rPr>
          <w:rFonts w:eastAsia="Calibri"/>
        </w:rPr>
        <w:t>Works on or for the benefit of private land.</w:t>
      </w:r>
    </w:p>
    <w:p w14:paraId="183FCF2A" w14:textId="77777777" w:rsidR="00EB13E4" w:rsidRPr="00EB13E4" w:rsidRDefault="00EB13E4" w:rsidP="00EB13E4">
      <w:pPr>
        <w:pStyle w:val="ListBullet"/>
        <w:rPr>
          <w:rFonts w:eastAsia="Calibri"/>
        </w:rPr>
      </w:pPr>
      <w:r w:rsidRPr="00EB13E4">
        <w:rPr>
          <w:rFonts w:eastAsia="Calibri"/>
        </w:rPr>
        <w:t>Development of recreation facilities or projects primarily focused on improving amenity.</w:t>
      </w:r>
    </w:p>
    <w:p w14:paraId="62FB4F07" w14:textId="6549E158" w:rsidR="00EB13E4" w:rsidRPr="00EB13E4" w:rsidRDefault="00EB13E4" w:rsidP="00EB13E4">
      <w:pPr>
        <w:pStyle w:val="ListBullet"/>
        <w:rPr>
          <w:rFonts w:eastAsia="Calibri"/>
        </w:rPr>
      </w:pPr>
      <w:r w:rsidRPr="00EB13E4">
        <w:rPr>
          <w:rFonts w:eastAsia="Calibri"/>
        </w:rPr>
        <w:t>Any activity involving clearing of native vegetation</w:t>
      </w:r>
      <w:r w:rsidR="00EA0815">
        <w:rPr>
          <w:rFonts w:eastAsia="Calibri"/>
        </w:rPr>
        <w:t>,</w:t>
      </w:r>
      <w:r w:rsidRPr="00EB13E4">
        <w:rPr>
          <w:rFonts w:eastAsia="Calibri"/>
        </w:rPr>
        <w:t xml:space="preserve"> unless it is a declared environmental weed in your area</w:t>
      </w:r>
      <w:r w:rsidR="00EA0815">
        <w:rPr>
          <w:rFonts w:eastAsia="Calibri"/>
        </w:rPr>
        <w:t xml:space="preserve"> and appropriate permits are obtained. </w:t>
      </w:r>
    </w:p>
    <w:p w14:paraId="5E13B867" w14:textId="77777777" w:rsidR="00EB13E4" w:rsidRPr="00EB13E4" w:rsidRDefault="00EB13E4" w:rsidP="00EB13E4">
      <w:pPr>
        <w:pStyle w:val="ListBullet"/>
        <w:rPr>
          <w:rFonts w:eastAsia="Calibri"/>
        </w:rPr>
      </w:pPr>
      <w:r w:rsidRPr="00EB13E4">
        <w:rPr>
          <w:rFonts w:eastAsia="Calibri"/>
        </w:rPr>
        <w:t xml:space="preserve">Revegetation works using species which are not local indigenous species. </w:t>
      </w:r>
    </w:p>
    <w:p w14:paraId="359620BC" w14:textId="77777777" w:rsidR="00EB13E4" w:rsidRPr="00EB13E4" w:rsidRDefault="00EB13E4" w:rsidP="00EB13E4">
      <w:pPr>
        <w:pStyle w:val="ListBullet"/>
        <w:rPr>
          <w:rFonts w:eastAsia="Calibri"/>
        </w:rPr>
      </w:pPr>
      <w:r w:rsidRPr="00EB13E4">
        <w:rPr>
          <w:rFonts w:eastAsia="Calibri"/>
        </w:rPr>
        <w:t>Removal of exotic trees from coastal foreshore areas where there is little or no remnant vegetation.</w:t>
      </w:r>
    </w:p>
    <w:p w14:paraId="5B72938D" w14:textId="44D89404" w:rsidR="00EB13E4" w:rsidRPr="00EB13E4" w:rsidRDefault="00453A95" w:rsidP="00EB13E4">
      <w:pPr>
        <w:pStyle w:val="ListBullet"/>
        <w:rPr>
          <w:rFonts w:eastAsia="Calibri"/>
        </w:rPr>
      </w:pPr>
      <w:bookmarkStart w:id="32" w:name="_Hlk30497168"/>
      <w:r>
        <w:rPr>
          <w:rFonts w:eastAsia="Calibri"/>
        </w:rPr>
        <w:t xml:space="preserve"> Large i</w:t>
      </w:r>
      <w:r w:rsidR="00E608AD">
        <w:rPr>
          <w:rFonts w:eastAsia="Calibri"/>
        </w:rPr>
        <w:t>n</w:t>
      </w:r>
      <w:r w:rsidR="00EB13E4" w:rsidRPr="00EB13E4">
        <w:rPr>
          <w:rFonts w:eastAsia="Calibri"/>
        </w:rPr>
        <w:t>frastructure or engineering works.</w:t>
      </w:r>
    </w:p>
    <w:bookmarkEnd w:id="32"/>
    <w:p w14:paraId="55937E75" w14:textId="77777777" w:rsidR="00EB13E4" w:rsidRPr="00EB13E4" w:rsidRDefault="00EB13E4" w:rsidP="00EB13E4">
      <w:pPr>
        <w:pStyle w:val="ListBullet"/>
        <w:rPr>
          <w:rFonts w:eastAsia="Calibri"/>
        </w:rPr>
      </w:pPr>
      <w:r w:rsidRPr="00EB13E4">
        <w:rPr>
          <w:rFonts w:eastAsia="Calibri"/>
        </w:rPr>
        <w:t>Activities (or components of projects) that have been funded by other funding bodies.</w:t>
      </w:r>
    </w:p>
    <w:p w14:paraId="16674079" w14:textId="77777777" w:rsidR="00EB13E4" w:rsidRPr="00EB13E4" w:rsidRDefault="00EB13E4" w:rsidP="00EB13E4">
      <w:pPr>
        <w:pStyle w:val="ListBullet"/>
        <w:rPr>
          <w:rFonts w:eastAsia="Calibri"/>
        </w:rPr>
      </w:pPr>
      <w:r w:rsidRPr="00EB13E4">
        <w:rPr>
          <w:rFonts w:eastAsia="Calibri"/>
        </w:rPr>
        <w:t xml:space="preserve">The purchase or production of promotional goods or merchandise which are considered to be environmentally damaging e.g. plastics (hard or soft), polystyrene, single use items.   </w:t>
      </w:r>
    </w:p>
    <w:p w14:paraId="12212000" w14:textId="77777777" w:rsidR="00EB13E4" w:rsidRPr="00EB13E4" w:rsidRDefault="00EB13E4" w:rsidP="00EB13E4">
      <w:pPr>
        <w:pStyle w:val="ListBullet"/>
        <w:rPr>
          <w:rFonts w:eastAsia="Calibri"/>
        </w:rPr>
      </w:pPr>
      <w:r w:rsidRPr="00EB13E4">
        <w:rPr>
          <w:rFonts w:eastAsia="Calibri"/>
        </w:rPr>
        <w:t>Goods or services for competitions, prizes, gifts, vouchers or alcohol.</w:t>
      </w:r>
    </w:p>
    <w:p w14:paraId="1BD562C3" w14:textId="14494789" w:rsidR="00EB13E4" w:rsidRDefault="00EB13E4" w:rsidP="00EB13E4">
      <w:pPr>
        <w:pStyle w:val="ListBullet"/>
        <w:rPr>
          <w:rFonts w:eastAsia="Calibri"/>
        </w:rPr>
      </w:pPr>
      <w:r w:rsidRPr="00EB13E4">
        <w:rPr>
          <w:rFonts w:eastAsia="Calibri"/>
        </w:rPr>
        <w:t xml:space="preserve">General operating or travel costs not directly associated with a project/event. </w:t>
      </w:r>
    </w:p>
    <w:p w14:paraId="5A4A1A06" w14:textId="50D605F9" w:rsidR="003F3933" w:rsidRPr="00EB13E4" w:rsidRDefault="003F3933" w:rsidP="00EB13E4">
      <w:pPr>
        <w:pStyle w:val="ListBullet"/>
        <w:rPr>
          <w:rFonts w:eastAsia="Calibri"/>
        </w:rPr>
      </w:pPr>
      <w:r>
        <w:rPr>
          <w:rFonts w:eastAsia="Calibri"/>
        </w:rPr>
        <w:t>Sand</w:t>
      </w:r>
      <w:r w:rsidR="002E6530">
        <w:rPr>
          <w:rFonts w:eastAsia="Calibri"/>
        </w:rPr>
        <w:t>/beach</w:t>
      </w:r>
      <w:r>
        <w:rPr>
          <w:rFonts w:eastAsia="Calibri"/>
        </w:rPr>
        <w:t xml:space="preserve"> renourishment</w:t>
      </w:r>
      <w:r w:rsidR="003E0DD6">
        <w:rPr>
          <w:rFonts w:eastAsia="Calibri"/>
        </w:rPr>
        <w:t xml:space="preserve">. </w:t>
      </w:r>
    </w:p>
    <w:p w14:paraId="643AA69C" w14:textId="77777777" w:rsidR="00EB13E4" w:rsidRPr="00EB13E4" w:rsidRDefault="00EB13E4" w:rsidP="00EB13E4">
      <w:pPr>
        <w:pStyle w:val="ListBullet"/>
        <w:rPr>
          <w:rFonts w:eastAsia="Calibri"/>
        </w:rPr>
      </w:pPr>
      <w:r w:rsidRPr="00EB13E4">
        <w:rPr>
          <w:rFonts w:eastAsia="Calibri"/>
        </w:rPr>
        <w:t>High-risk activities involving the use of fire-arms, tranquilisers, or explosives for vermin control.</w:t>
      </w:r>
    </w:p>
    <w:p w14:paraId="39168B5C" w14:textId="77777777" w:rsidR="00EB13E4" w:rsidRPr="00EB13E4" w:rsidRDefault="00EB13E4" w:rsidP="00EB13E4">
      <w:pPr>
        <w:pStyle w:val="ListBullet"/>
        <w:rPr>
          <w:rFonts w:eastAsia="Calibri"/>
        </w:rPr>
      </w:pPr>
      <w:r w:rsidRPr="00EB13E4">
        <w:rPr>
          <w:rFonts w:eastAsia="Calibri"/>
        </w:rPr>
        <w:t xml:space="preserve">Any activity required as an offset (as a condition of a permit to clear native vegetation). </w:t>
      </w:r>
    </w:p>
    <w:p w14:paraId="30ED1659" w14:textId="77777777" w:rsidR="00EB13E4" w:rsidRPr="00EB13E4" w:rsidRDefault="00EB13E4" w:rsidP="00EB13E4">
      <w:pPr>
        <w:pStyle w:val="ListBullet"/>
        <w:rPr>
          <w:rFonts w:eastAsia="Calibri"/>
        </w:rPr>
      </w:pPr>
      <w:r w:rsidRPr="00EB13E4">
        <w:rPr>
          <w:rFonts w:eastAsia="Calibri"/>
        </w:rPr>
        <w:t>Projects not relating to Victoria’s marine and coastal environments.</w:t>
      </w:r>
    </w:p>
    <w:p w14:paraId="15A83F23" w14:textId="064E77FD" w:rsidR="003B3932" w:rsidRPr="00A245CD" w:rsidRDefault="00EB13E4" w:rsidP="003B3932">
      <w:pPr>
        <w:pStyle w:val="ListBullet"/>
        <w:rPr>
          <w:rFonts w:eastAsia="Calibri"/>
        </w:rPr>
      </w:pPr>
      <w:r w:rsidRPr="00EB13E4">
        <w:rPr>
          <w:rFonts w:eastAsia="Calibri"/>
        </w:rPr>
        <w:t xml:space="preserve">Projects assessed as not meeting the eligibility and assessment criteria. </w:t>
      </w:r>
    </w:p>
    <w:p w14:paraId="3273C396" w14:textId="01BB9DFA" w:rsidR="00EB13E4" w:rsidRPr="00EB13E4" w:rsidRDefault="00EB13E4" w:rsidP="00EB13E4">
      <w:pPr>
        <w:pStyle w:val="Heading2"/>
      </w:pPr>
      <w:bookmarkStart w:id="33" w:name="_Toc33799784"/>
      <w:r w:rsidRPr="00EB13E4">
        <w:t>Does the applicant need to contribute to their project’s budget</w:t>
      </w:r>
      <w:r w:rsidR="00C3553D">
        <w:t>?</w:t>
      </w:r>
      <w:bookmarkEnd w:id="33"/>
    </w:p>
    <w:p w14:paraId="1E2327F6" w14:textId="6644F9C4" w:rsidR="00EB13E4" w:rsidRPr="00EB13E4" w:rsidRDefault="00EB13E4" w:rsidP="00EB13E4">
      <w:pPr>
        <w:pStyle w:val="ListBullet"/>
        <w:numPr>
          <w:ilvl w:val="0"/>
          <w:numId w:val="0"/>
        </w:numPr>
        <w:rPr>
          <w:rFonts w:eastAsia="Calibri"/>
        </w:rPr>
      </w:pPr>
      <w:r w:rsidRPr="00EB13E4">
        <w:rPr>
          <w:rFonts w:eastAsia="Calibri"/>
        </w:rPr>
        <w:t>Applicants do not have to contribute funding to their</w:t>
      </w:r>
      <w:r>
        <w:rPr>
          <w:rFonts w:eastAsia="Calibri"/>
        </w:rPr>
        <w:t xml:space="preserve"> </w:t>
      </w:r>
      <w:r w:rsidRPr="00EB13E4">
        <w:rPr>
          <w:rFonts w:eastAsia="Calibri"/>
        </w:rPr>
        <w:t xml:space="preserve">project, however, a project that can demonstrate in-kind contributions provides greater value for money to </w:t>
      </w:r>
      <w:r w:rsidR="00FF0C46">
        <w:rPr>
          <w:rFonts w:eastAsia="Calibri"/>
        </w:rPr>
        <w:t>Coastcare Victoria</w:t>
      </w:r>
      <w:r w:rsidRPr="00EB13E4">
        <w:rPr>
          <w:rFonts w:eastAsia="Calibri"/>
        </w:rPr>
        <w:t xml:space="preserve">. Contributions can be in various forms including time, resources or funds.  </w:t>
      </w:r>
    </w:p>
    <w:p w14:paraId="45C0D35F" w14:textId="42C95EB8" w:rsidR="00EB13E4" w:rsidRPr="00EB13E4" w:rsidRDefault="00EB13E4" w:rsidP="00EB13E4">
      <w:pPr>
        <w:pStyle w:val="Heading2"/>
      </w:pPr>
      <w:bookmarkStart w:id="34" w:name="_Toc33799785"/>
      <w:r w:rsidRPr="00EB13E4">
        <w:t>How do I calculate the value of our volunteer contribution</w:t>
      </w:r>
      <w:r w:rsidR="00C3553D">
        <w:t>?</w:t>
      </w:r>
      <w:bookmarkEnd w:id="34"/>
    </w:p>
    <w:p w14:paraId="1179B689" w14:textId="0B964FDB" w:rsidR="00EB13E4" w:rsidRPr="00EB13E4" w:rsidRDefault="00EB13E4" w:rsidP="00EB13E4">
      <w:pPr>
        <w:pStyle w:val="ListBullet"/>
        <w:numPr>
          <w:ilvl w:val="0"/>
          <w:numId w:val="0"/>
        </w:numPr>
      </w:pPr>
      <w:bookmarkStart w:id="35" w:name="_Hlk33713677"/>
      <w:r w:rsidRPr="00EB13E4">
        <w:t>Volunteer time contributions should be valued at $30 per</w:t>
      </w:r>
      <w:r>
        <w:t xml:space="preserve"> </w:t>
      </w:r>
      <w:r w:rsidRPr="00EB13E4">
        <w:t xml:space="preserve">hour.  </w:t>
      </w:r>
      <w:r w:rsidR="00EC527C">
        <w:t>Multiply the</w:t>
      </w:r>
      <w:r w:rsidRPr="00EB13E4">
        <w:t xml:space="preserve"> number of volunteers </w:t>
      </w:r>
      <w:r w:rsidR="00EC527C">
        <w:t xml:space="preserve">by </w:t>
      </w:r>
      <w:r w:rsidRPr="00EB13E4">
        <w:t xml:space="preserve">the </w:t>
      </w:r>
      <w:r w:rsidR="00EC527C">
        <w:t>hours they will</w:t>
      </w:r>
      <w:r w:rsidRPr="00EB13E4">
        <w:t xml:space="preserve"> spend on your project, </w:t>
      </w:r>
      <w:r w:rsidR="00EC527C">
        <w:t xml:space="preserve">then multiply by $30.  </w:t>
      </w:r>
    </w:p>
    <w:p w14:paraId="055C6324" w14:textId="41DB6822" w:rsidR="00EB13E4" w:rsidRDefault="00EB13E4" w:rsidP="00EB13E4">
      <w:pPr>
        <w:pStyle w:val="ListBullet"/>
        <w:numPr>
          <w:ilvl w:val="0"/>
          <w:numId w:val="0"/>
        </w:numPr>
      </w:pPr>
      <w:r w:rsidRPr="00EB13E4">
        <w:t xml:space="preserve">Example: 35 volunteers x </w:t>
      </w:r>
      <w:r w:rsidR="00EC527C">
        <w:t>10</w:t>
      </w:r>
      <w:r w:rsidRPr="00EB13E4">
        <w:t xml:space="preserve"> hours </w:t>
      </w:r>
      <w:r w:rsidR="000304B0">
        <w:t xml:space="preserve">each </w:t>
      </w:r>
      <w:r w:rsidRPr="00EB13E4">
        <w:t>x $30 = $10,500 in volunteer time contribution</w:t>
      </w:r>
      <w:r w:rsidR="00EC527C">
        <w:t xml:space="preserve">. </w:t>
      </w:r>
    </w:p>
    <w:p w14:paraId="4644F22B" w14:textId="35F48E86" w:rsidR="00F705F2" w:rsidRDefault="00F705F2" w:rsidP="00F705F2">
      <w:pPr>
        <w:pStyle w:val="Heading2"/>
      </w:pPr>
      <w:bookmarkStart w:id="36" w:name="_Toc33799786"/>
      <w:bookmarkEnd w:id="35"/>
      <w:r>
        <w:t>How to apply?</w:t>
      </w:r>
      <w:bookmarkEnd w:id="36"/>
    </w:p>
    <w:p w14:paraId="5E0B3FA6" w14:textId="40AE4B1E" w:rsidR="00F705F2" w:rsidRPr="00551A14" w:rsidRDefault="00F705F2" w:rsidP="00F705F2">
      <w:pPr>
        <w:pStyle w:val="BodyText"/>
        <w:rPr>
          <w:lang w:eastAsia="en-AU"/>
        </w:rPr>
      </w:pPr>
      <w:r w:rsidRPr="00551A14">
        <w:rPr>
          <w:lang w:eastAsia="en-AU"/>
        </w:rPr>
        <w:t xml:space="preserve">Applications are submitted online using the </w:t>
      </w:r>
      <w:r w:rsidR="00084A25" w:rsidRPr="00551A14">
        <w:rPr>
          <w:lang w:eastAsia="en-AU"/>
        </w:rPr>
        <w:t xml:space="preserve">DELWP </w:t>
      </w:r>
      <w:r w:rsidRPr="00551A14">
        <w:rPr>
          <w:lang w:eastAsia="en-AU"/>
        </w:rPr>
        <w:t>Grants Online portal.</w:t>
      </w:r>
      <w:r w:rsidR="00551A14" w:rsidRPr="00551A14">
        <w:rPr>
          <w:lang w:eastAsia="en-AU"/>
        </w:rPr>
        <w:t xml:space="preserve">  Use the links below to start your application:</w:t>
      </w:r>
    </w:p>
    <w:p w14:paraId="76352A98" w14:textId="342F96A1" w:rsidR="00551A14" w:rsidRPr="00551A14" w:rsidRDefault="00551A14" w:rsidP="00551A14">
      <w:pPr>
        <w:pStyle w:val="BodyText"/>
        <w:spacing w:before="0" w:after="0" w:line="276" w:lineRule="auto"/>
        <w:rPr>
          <w:rFonts w:cstheme="minorHAnsi"/>
        </w:rPr>
      </w:pPr>
      <w:r w:rsidRPr="00551A14">
        <w:rPr>
          <w:rFonts w:cstheme="minorHAnsi"/>
        </w:rPr>
        <w:t xml:space="preserve">1. Stewardship &amp; Education Grants, go to: </w:t>
      </w:r>
      <w:hyperlink r:id="rId45" w:history="1">
        <w:r w:rsidRPr="00551A14">
          <w:rPr>
            <w:rStyle w:val="Hyperlink"/>
            <w:color w:val="0070C0"/>
          </w:rPr>
          <w:t>https://delwp1.force.com/publicform?id=a0h4P00001d8PaL</w:t>
        </w:r>
      </w:hyperlink>
    </w:p>
    <w:p w14:paraId="70B00DB0" w14:textId="1EC9B91D" w:rsidR="00551A14" w:rsidRPr="00551A14" w:rsidRDefault="00551A14" w:rsidP="00551A14">
      <w:pPr>
        <w:pStyle w:val="BodyText"/>
        <w:spacing w:before="0" w:after="0" w:line="276" w:lineRule="auto"/>
        <w:rPr>
          <w:rFonts w:cstheme="minorHAnsi"/>
        </w:rPr>
      </w:pPr>
      <w:r w:rsidRPr="00551A14">
        <w:rPr>
          <w:rFonts w:cstheme="minorHAnsi"/>
        </w:rPr>
        <w:t xml:space="preserve">2. Strengthening our Volunteer Groups grants, go to:  </w:t>
      </w:r>
    </w:p>
    <w:p w14:paraId="2D0A1E89" w14:textId="77777777" w:rsidR="00551A14" w:rsidRPr="00551A14" w:rsidRDefault="004548EB" w:rsidP="00551A14">
      <w:pPr>
        <w:pStyle w:val="BodyText"/>
        <w:spacing w:before="0" w:after="0" w:line="276" w:lineRule="auto"/>
        <w:rPr>
          <w:rFonts w:cstheme="minorHAnsi"/>
          <w:color w:val="0070C0"/>
        </w:rPr>
      </w:pPr>
      <w:hyperlink r:id="rId46" w:history="1">
        <w:r w:rsidR="00551A14" w:rsidRPr="00551A14">
          <w:rPr>
            <w:rStyle w:val="Hyperlink"/>
            <w:color w:val="0070C0"/>
          </w:rPr>
          <w:t>https://delwp1.force.com/publicform?id=a0h4P00001d8m8z</w:t>
        </w:r>
      </w:hyperlink>
    </w:p>
    <w:p w14:paraId="12D685C9" w14:textId="77777777" w:rsidR="00551A14" w:rsidRPr="00551A14" w:rsidRDefault="00551A14" w:rsidP="00551A14">
      <w:pPr>
        <w:pStyle w:val="BodyText"/>
        <w:spacing w:before="120" w:line="276" w:lineRule="auto"/>
        <w:rPr>
          <w:rFonts w:cstheme="minorHAnsi"/>
        </w:rPr>
      </w:pPr>
      <w:r w:rsidRPr="00551A14">
        <w:rPr>
          <w:rFonts w:cstheme="minorHAnsi"/>
        </w:rPr>
        <w:t xml:space="preserve">To access existing drafts or submitted applications, go to: </w:t>
      </w:r>
      <w:hyperlink r:id="rId47" w:history="1">
        <w:r w:rsidRPr="00551A14">
          <w:rPr>
            <w:rStyle w:val="Hyperlink"/>
            <w:color w:val="0070C0"/>
          </w:rPr>
          <w:t>https://delwp1.force.com/</w:t>
        </w:r>
      </w:hyperlink>
    </w:p>
    <w:p w14:paraId="250AF3E7" w14:textId="6189D966" w:rsidR="007F1C87" w:rsidRDefault="0016138E" w:rsidP="0016138E">
      <w:r w:rsidRPr="0016138E">
        <w:rPr>
          <w:rFonts w:cstheme="minorHAnsi"/>
          <w:color w:val="auto"/>
        </w:rPr>
        <w:t xml:space="preserve">You’ll need register for an account prior to commencing your application.  You </w:t>
      </w:r>
      <w:r w:rsidR="007F1C87" w:rsidRPr="0016138E">
        <w:rPr>
          <w:color w:val="auto"/>
        </w:rPr>
        <w:t xml:space="preserve">will receive an application number </w:t>
      </w:r>
      <w:r w:rsidR="00D01095" w:rsidRPr="0016138E">
        <w:rPr>
          <w:color w:val="auto"/>
        </w:rPr>
        <w:t>after</w:t>
      </w:r>
      <w:r w:rsidR="007F1C87" w:rsidRPr="0016138E">
        <w:rPr>
          <w:color w:val="auto"/>
        </w:rPr>
        <w:t xml:space="preserve"> you </w:t>
      </w:r>
      <w:r w:rsidR="00D01095" w:rsidRPr="0016138E">
        <w:rPr>
          <w:color w:val="auto"/>
        </w:rPr>
        <w:t>apply</w:t>
      </w:r>
      <w:r w:rsidR="007F1C87" w:rsidRPr="0016138E">
        <w:rPr>
          <w:color w:val="auto"/>
        </w:rPr>
        <w:t xml:space="preserve"> onlin</w:t>
      </w:r>
      <w:r w:rsidR="007F1C87" w:rsidRPr="00195739">
        <w:t xml:space="preserve">e. Please quote </w:t>
      </w:r>
      <w:r w:rsidR="007F1C87">
        <w:t>this n</w:t>
      </w:r>
      <w:r w:rsidR="007F1C87" w:rsidRPr="00195739">
        <w:t>umber in all co</w:t>
      </w:r>
      <w:r w:rsidR="007F1C87">
        <w:t xml:space="preserve">mmunications with the department </w:t>
      </w:r>
      <w:r w:rsidR="007F1C87" w:rsidRPr="00195739">
        <w:t>relating to your application.</w:t>
      </w:r>
      <w:r w:rsidR="007F1C87">
        <w:t xml:space="preserve"> </w:t>
      </w:r>
    </w:p>
    <w:p w14:paraId="366998C7" w14:textId="021517AE" w:rsidR="007F1C87" w:rsidRPr="002579A6" w:rsidRDefault="007F1C87" w:rsidP="007F1C87">
      <w:pPr>
        <w:pStyle w:val="BodyText"/>
        <w:rPr>
          <w:b/>
          <w:lang w:eastAsia="en-AU"/>
        </w:rPr>
      </w:pPr>
      <w:r>
        <w:rPr>
          <w:lang w:eastAsia="en-AU"/>
        </w:rPr>
        <w:t xml:space="preserve">Make sure your application is submitted by </w:t>
      </w:r>
      <w:r w:rsidR="00EC527C">
        <w:rPr>
          <w:b/>
          <w:lang w:eastAsia="en-AU"/>
        </w:rPr>
        <w:t xml:space="preserve">5pm </w:t>
      </w:r>
      <w:r w:rsidR="00813C44">
        <w:rPr>
          <w:b/>
          <w:lang w:eastAsia="en-AU"/>
        </w:rPr>
        <w:t>on</w:t>
      </w:r>
      <w:r w:rsidR="004B0A9D">
        <w:rPr>
          <w:b/>
          <w:lang w:eastAsia="en-AU"/>
        </w:rPr>
        <w:t xml:space="preserve"> </w:t>
      </w:r>
      <w:r w:rsidR="001B260B">
        <w:rPr>
          <w:b/>
          <w:lang w:eastAsia="en-AU"/>
        </w:rPr>
        <w:t>15</w:t>
      </w:r>
      <w:r w:rsidR="00987602">
        <w:rPr>
          <w:b/>
          <w:lang w:eastAsia="en-AU"/>
        </w:rPr>
        <w:t xml:space="preserve"> May</w:t>
      </w:r>
      <w:r>
        <w:rPr>
          <w:b/>
          <w:lang w:eastAsia="en-AU"/>
        </w:rPr>
        <w:t xml:space="preserve"> </w:t>
      </w:r>
      <w:r w:rsidRPr="002579A6">
        <w:rPr>
          <w:b/>
          <w:lang w:eastAsia="en-AU"/>
        </w:rPr>
        <w:t>20</w:t>
      </w:r>
      <w:r>
        <w:rPr>
          <w:b/>
          <w:lang w:eastAsia="en-AU"/>
        </w:rPr>
        <w:t>20</w:t>
      </w:r>
      <w:r w:rsidR="00431B3A">
        <w:rPr>
          <w:b/>
          <w:lang w:eastAsia="en-AU"/>
        </w:rPr>
        <w:t xml:space="preserve">.  </w:t>
      </w:r>
      <w:r w:rsidR="00431B3A" w:rsidRPr="00431B3A">
        <w:rPr>
          <w:lang w:eastAsia="en-AU"/>
        </w:rPr>
        <w:t>Late and incomplete applications will not be considered.</w:t>
      </w:r>
    </w:p>
    <w:p w14:paraId="1C7931D3" w14:textId="77777777" w:rsidR="0016138E" w:rsidRDefault="00AC00BB" w:rsidP="0016138E">
      <w:pPr>
        <w:pStyle w:val="BodyText"/>
        <w:rPr>
          <w:b/>
          <w:color w:val="00B2A9" w:themeColor="text2"/>
          <w:lang w:eastAsia="en-AU"/>
        </w:rPr>
      </w:pPr>
      <w:r w:rsidRPr="00AC00BB">
        <w:rPr>
          <w:b/>
          <w:color w:val="00B2A9" w:themeColor="text2"/>
          <w:lang w:eastAsia="en-AU"/>
        </w:rPr>
        <w:t>If you require assistance submitting your application online, contact the Grants Information Line on 1300 366 356 or grantsinfo@delwp.vic.gov.au</w:t>
      </w:r>
      <w:bookmarkStart w:id="37" w:name="_Toc505782514"/>
      <w:bookmarkStart w:id="38" w:name="_Toc505863732"/>
      <w:bookmarkStart w:id="39" w:name="_Toc33799787"/>
      <w:r w:rsidR="0016138E">
        <w:rPr>
          <w:b/>
          <w:color w:val="00B2A9" w:themeColor="text2"/>
          <w:lang w:eastAsia="en-AU"/>
        </w:rPr>
        <w:t>.</w:t>
      </w:r>
    </w:p>
    <w:p w14:paraId="304B7C26" w14:textId="2199B1B3" w:rsidR="008375F9" w:rsidRDefault="008375F9" w:rsidP="008375F9">
      <w:pPr>
        <w:pStyle w:val="Heading2"/>
      </w:pPr>
      <w:r w:rsidRPr="009B3281">
        <w:t>What</w:t>
      </w:r>
      <w:r>
        <w:t xml:space="preserve"> supporting documents will need to be provided</w:t>
      </w:r>
      <w:bookmarkEnd w:id="37"/>
      <w:bookmarkEnd w:id="38"/>
      <w:r>
        <w:t>?</w:t>
      </w:r>
      <w:bookmarkEnd w:id="39"/>
    </w:p>
    <w:p w14:paraId="5AE69458" w14:textId="77777777" w:rsidR="008375F9" w:rsidRDefault="008375F9" w:rsidP="008375F9">
      <w:pPr>
        <w:pStyle w:val="ListBullet"/>
        <w:numPr>
          <w:ilvl w:val="0"/>
          <w:numId w:val="0"/>
        </w:numPr>
      </w:pPr>
      <w:r>
        <w:t>Please submit the following documents with your application:</w:t>
      </w:r>
    </w:p>
    <w:p w14:paraId="5AD5EC4D" w14:textId="6EF37D4F" w:rsidR="008375F9" w:rsidRDefault="008375F9" w:rsidP="008375F9">
      <w:pPr>
        <w:pStyle w:val="ListNumber"/>
      </w:pPr>
      <w:r>
        <w:t xml:space="preserve">Written </w:t>
      </w:r>
      <w:r w:rsidR="00641182">
        <w:t>support</w:t>
      </w:r>
      <w:r>
        <w:t xml:space="preserve"> from the relevant public land manager to undertake the activity;</w:t>
      </w:r>
    </w:p>
    <w:p w14:paraId="6B0850E6" w14:textId="1C2E5DA9" w:rsidR="008375F9" w:rsidRDefault="008375F9" w:rsidP="008375F9">
      <w:pPr>
        <w:pStyle w:val="ListNumber"/>
      </w:pPr>
      <w:r>
        <w:t>Map of proposed work area</w:t>
      </w:r>
    </w:p>
    <w:p w14:paraId="39CBEB72" w14:textId="5F5C4302" w:rsidR="009D26B5" w:rsidRDefault="009D26B5" w:rsidP="008375F9">
      <w:pPr>
        <w:pStyle w:val="ListNumber"/>
      </w:pPr>
      <w:r>
        <w:t>Current condition photo(s) of the area for pre and post work monitoring purposes.</w:t>
      </w:r>
    </w:p>
    <w:p w14:paraId="3918F9D9" w14:textId="77777777" w:rsidR="008375F9" w:rsidRDefault="008375F9" w:rsidP="008375F9">
      <w:pPr>
        <w:pStyle w:val="BodyText"/>
        <w:rPr>
          <w:lang w:eastAsia="en-AU"/>
        </w:rPr>
      </w:pPr>
      <w:bookmarkStart w:id="40" w:name="_Hlk33714413"/>
      <w:r>
        <w:rPr>
          <w:lang w:eastAsia="en-AU"/>
        </w:rPr>
        <w:t>Supporting documents must be in an acceptable file type, such as Word, Excel, PDF, or JPEG. The maximum file size for each file is 5MB.</w:t>
      </w:r>
    </w:p>
    <w:p w14:paraId="2EAE0131" w14:textId="75E3388A" w:rsidR="00D07049" w:rsidRPr="0086135C" w:rsidRDefault="00D07049" w:rsidP="008D2443">
      <w:pPr>
        <w:pStyle w:val="Heading1TopofPage"/>
        <w:framePr w:wrap="around"/>
        <w:jc w:val="center"/>
        <w:rPr>
          <w:kern w:val="20"/>
          <w:sz w:val="24"/>
          <w:szCs w:val="24"/>
        </w:rPr>
      </w:pPr>
      <w:bookmarkStart w:id="41" w:name="_Toc33799788"/>
      <w:bookmarkStart w:id="42" w:name="_Toc505782513"/>
      <w:bookmarkStart w:id="43" w:name="_Toc505863731"/>
      <w:bookmarkEnd w:id="40"/>
      <w:r>
        <w:lastRenderedPageBreak/>
        <w:t xml:space="preserve">Category 1: </w:t>
      </w:r>
      <w:r w:rsidRPr="00B96EFB">
        <w:t xml:space="preserve">Stewardship and </w:t>
      </w:r>
      <w:r w:rsidR="27ED3B8F">
        <w:t>Education</w:t>
      </w:r>
      <w:bookmarkEnd w:id="41"/>
    </w:p>
    <w:p w14:paraId="647078C2" w14:textId="6BEAFF83" w:rsidR="00D07049" w:rsidRDefault="00D07049" w:rsidP="00D07049">
      <w:pPr>
        <w:pStyle w:val="Heading2"/>
      </w:pPr>
      <w:bookmarkStart w:id="44" w:name="_Toc33799789"/>
      <w:r>
        <w:t>Objectives</w:t>
      </w:r>
      <w:bookmarkEnd w:id="44"/>
    </w:p>
    <w:p w14:paraId="31593DFA" w14:textId="5B8253B3" w:rsidR="00A326C9" w:rsidRPr="00FF0C46" w:rsidRDefault="00A326C9" w:rsidP="00FF0C46">
      <w:pPr>
        <w:pStyle w:val="BodyText"/>
      </w:pPr>
      <w:r>
        <w:rPr>
          <w:lang w:eastAsia="en-AU"/>
        </w:rPr>
        <w:t>To build community capacity, support community adaptation and improve ecosystem resilience to climate change</w:t>
      </w:r>
      <w:r w:rsidR="00FF0C46">
        <w:rPr>
          <w:lang w:eastAsia="en-AU"/>
        </w:rPr>
        <w:t xml:space="preserve"> through actions which</w:t>
      </w:r>
      <w:r>
        <w:rPr>
          <w:lang w:eastAsia="en-AU"/>
        </w:rPr>
        <w:t xml:space="preserve">: </w:t>
      </w:r>
    </w:p>
    <w:p w14:paraId="36B12252" w14:textId="3354743F" w:rsidR="00CD03BD" w:rsidRDefault="00CD03BD" w:rsidP="00CD03BD">
      <w:pPr>
        <w:pStyle w:val="ListBullet"/>
      </w:pPr>
      <w:r>
        <w:t>C</w:t>
      </w:r>
      <w:r w:rsidRPr="00CE51DF">
        <w:t>onserv</w:t>
      </w:r>
      <w:r>
        <w:t>e</w:t>
      </w:r>
      <w:r w:rsidRPr="00CE51DF">
        <w:t xml:space="preserve">, </w:t>
      </w:r>
      <w:r>
        <w:t>rehabilitate</w:t>
      </w:r>
      <w:r w:rsidRPr="00CE51DF">
        <w:t>, restor</w:t>
      </w:r>
      <w:r>
        <w:t xml:space="preserve">e </w:t>
      </w:r>
      <w:r w:rsidRPr="00CE51DF">
        <w:t xml:space="preserve">and </w:t>
      </w:r>
      <w:r>
        <w:t>protect</w:t>
      </w:r>
      <w:r w:rsidRPr="00CE51DF">
        <w:t xml:space="preserve"> Victoria’s coastal and marine ecosystem</w:t>
      </w:r>
      <w:r>
        <w:t>s</w:t>
      </w:r>
      <w:r w:rsidR="00A91C28">
        <w:t xml:space="preserve"> </w:t>
      </w:r>
    </w:p>
    <w:p w14:paraId="447E64AD" w14:textId="014A4B1D" w:rsidR="00CD03BD" w:rsidRPr="00CE51DF" w:rsidRDefault="00CD03BD" w:rsidP="00CD03BD">
      <w:pPr>
        <w:pStyle w:val="ListBullet"/>
      </w:pPr>
      <w:r>
        <w:t>S</w:t>
      </w:r>
      <w:r w:rsidRPr="00CE51DF">
        <w:t>uppor</w:t>
      </w:r>
      <w:r>
        <w:t>t</w:t>
      </w:r>
      <w:r w:rsidRPr="00CE51DF">
        <w:t xml:space="preserve"> community participation, engagement and education to enhance community knowledge and understanding of coastal and marine management</w:t>
      </w:r>
      <w:r w:rsidR="009D26B5">
        <w:t xml:space="preserve"> in the face of climate change</w:t>
      </w:r>
    </w:p>
    <w:p w14:paraId="39F0A999" w14:textId="77777777" w:rsidR="00D07049" w:rsidRDefault="00D07049" w:rsidP="00D07049">
      <w:pPr>
        <w:pStyle w:val="Heading2"/>
      </w:pPr>
      <w:bookmarkStart w:id="45" w:name="_Toc33799790"/>
      <w:r>
        <w:t>Assessment criteria and weighting</w:t>
      </w:r>
      <w:bookmarkEnd w:id="45"/>
      <w:r>
        <w:t xml:space="preserve"> </w:t>
      </w:r>
    </w:p>
    <w:p w14:paraId="60A716D7" w14:textId="69422135" w:rsidR="00D07049" w:rsidRDefault="00D07049" w:rsidP="00D07049">
      <w:pPr>
        <w:rPr>
          <w:rFonts w:eastAsia="Calibri"/>
        </w:rPr>
      </w:pPr>
      <w:r w:rsidRPr="00D07049">
        <w:rPr>
          <w:rFonts w:eastAsia="Calibri"/>
        </w:rPr>
        <w:t xml:space="preserve">Applications MUST address </w:t>
      </w:r>
      <w:r w:rsidR="00D01095" w:rsidRPr="00D07049">
        <w:rPr>
          <w:rFonts w:eastAsia="Calibri"/>
        </w:rPr>
        <w:t>ALL</w:t>
      </w:r>
      <w:r w:rsidRPr="00D07049">
        <w:rPr>
          <w:rFonts w:eastAsia="Calibri"/>
        </w:rPr>
        <w:t xml:space="preserve"> the following criteri</w:t>
      </w:r>
      <w:r w:rsidR="00B06C03">
        <w:rPr>
          <w:rFonts w:eastAsia="Calibri"/>
        </w:rPr>
        <w:t>a</w:t>
      </w:r>
      <w:r w:rsidRPr="00D07049">
        <w:rPr>
          <w:rFonts w:eastAsia="Calibri"/>
        </w:rPr>
        <w:t>:</w:t>
      </w:r>
    </w:p>
    <w:p w14:paraId="43B9E4AE" w14:textId="77777777" w:rsidR="004B0A9D" w:rsidRPr="00D07049" w:rsidRDefault="004B0A9D" w:rsidP="00D07049">
      <w:pPr>
        <w:rPr>
          <w:rFonts w:eastAsia="Calibri"/>
        </w:rPr>
      </w:pPr>
    </w:p>
    <w:tbl>
      <w:tblPr>
        <w:tblStyle w:val="TableGrid"/>
        <w:tblW w:w="0" w:type="auto"/>
        <w:tblLook w:val="04A0" w:firstRow="1" w:lastRow="0" w:firstColumn="1" w:lastColumn="0" w:noHBand="0" w:noVBand="1"/>
      </w:tblPr>
      <w:tblGrid>
        <w:gridCol w:w="2044"/>
        <w:gridCol w:w="1077"/>
        <w:gridCol w:w="1971"/>
      </w:tblGrid>
      <w:tr w:rsidR="00D07049" w14:paraId="3A3CBC9A" w14:textId="77777777" w:rsidTr="00E467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44" w:type="dxa"/>
          </w:tcPr>
          <w:p w14:paraId="05242228" w14:textId="6C49F24D" w:rsidR="00D07049" w:rsidRPr="00D07049" w:rsidRDefault="00D07049" w:rsidP="00D07049">
            <w:pPr>
              <w:rPr>
                <w:rFonts w:eastAsia="Calibri"/>
              </w:rPr>
            </w:pPr>
            <w:r w:rsidRPr="00D07049">
              <w:rPr>
                <w:rFonts w:eastAsia="Calibri"/>
              </w:rPr>
              <w:t>Criteri</w:t>
            </w:r>
            <w:r w:rsidR="002B371C">
              <w:rPr>
                <w:rFonts w:eastAsia="Calibri"/>
              </w:rPr>
              <w:t>a</w:t>
            </w:r>
          </w:p>
        </w:tc>
        <w:tc>
          <w:tcPr>
            <w:tcW w:w="1077" w:type="dxa"/>
          </w:tcPr>
          <w:p w14:paraId="563F0929" w14:textId="77777777" w:rsidR="00D07049" w:rsidRPr="00D07049" w:rsidRDefault="00D07049" w:rsidP="00D07049">
            <w:pPr>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Value</w:t>
            </w:r>
          </w:p>
        </w:tc>
        <w:tc>
          <w:tcPr>
            <w:tcW w:w="1971" w:type="dxa"/>
          </w:tcPr>
          <w:p w14:paraId="4B4F3F50" w14:textId="77777777" w:rsidR="00D07049" w:rsidRPr="00D07049" w:rsidRDefault="00D07049" w:rsidP="00D07049">
            <w:pPr>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Description</w:t>
            </w:r>
          </w:p>
        </w:tc>
      </w:tr>
      <w:tr w:rsidR="00D07049" w14:paraId="61B24E92" w14:textId="77777777" w:rsidTr="00E46741">
        <w:tc>
          <w:tcPr>
            <w:tcW w:w="2044" w:type="dxa"/>
          </w:tcPr>
          <w:p w14:paraId="471C1FEF" w14:textId="77777777" w:rsidR="00D07049" w:rsidRPr="00D07049" w:rsidRDefault="00D07049" w:rsidP="00D07049">
            <w:pPr>
              <w:rPr>
                <w:rFonts w:eastAsia="Calibri"/>
              </w:rPr>
            </w:pPr>
            <w:r w:rsidRPr="00D07049">
              <w:rPr>
                <w:rFonts w:eastAsia="Calibri"/>
              </w:rPr>
              <w:t>Environmental outcome</w:t>
            </w:r>
          </w:p>
        </w:tc>
        <w:tc>
          <w:tcPr>
            <w:tcW w:w="1077" w:type="dxa"/>
          </w:tcPr>
          <w:p w14:paraId="1D01F250" w14:textId="77777777" w:rsidR="00D07049" w:rsidRPr="00D07049" w:rsidRDefault="00D07049" w:rsidP="00D07049">
            <w:pPr>
              <w:rPr>
                <w:rFonts w:eastAsia="Calibri"/>
              </w:rPr>
            </w:pPr>
            <w:r w:rsidRPr="00D07049">
              <w:rPr>
                <w:rFonts w:eastAsia="Calibri"/>
              </w:rPr>
              <w:t>40%</w:t>
            </w:r>
          </w:p>
        </w:tc>
        <w:tc>
          <w:tcPr>
            <w:tcW w:w="1971" w:type="dxa"/>
          </w:tcPr>
          <w:p w14:paraId="6EB99C69" w14:textId="7AFFC761" w:rsidR="00D07049" w:rsidRPr="00D07049" w:rsidRDefault="00D07049" w:rsidP="00D07049">
            <w:pPr>
              <w:rPr>
                <w:rFonts w:eastAsia="Calibri"/>
              </w:rPr>
            </w:pPr>
            <w:r w:rsidRPr="00D07049">
              <w:rPr>
                <w:rFonts w:eastAsia="Calibri"/>
              </w:rPr>
              <w:t xml:space="preserve">Extent to which </w:t>
            </w:r>
            <w:r w:rsidR="27ED3B8F" w:rsidRPr="27ED3B8F">
              <w:rPr>
                <w:rFonts w:eastAsia="Calibri"/>
              </w:rPr>
              <w:t>the project will</w:t>
            </w:r>
            <w:r w:rsidRPr="00D07049">
              <w:rPr>
                <w:rFonts w:eastAsia="Calibri"/>
              </w:rPr>
              <w:t xml:space="preserve"> help to conserve, rehabilitate, protect or enhance the coastal or near shore marine environment </w:t>
            </w:r>
          </w:p>
        </w:tc>
      </w:tr>
      <w:tr w:rsidR="00D07049" w14:paraId="55C237A0" w14:textId="77777777" w:rsidTr="00E46741">
        <w:tc>
          <w:tcPr>
            <w:tcW w:w="2044" w:type="dxa"/>
          </w:tcPr>
          <w:p w14:paraId="107D1C92" w14:textId="77777777" w:rsidR="00D07049" w:rsidRPr="00D07049" w:rsidRDefault="00D07049" w:rsidP="00D07049">
            <w:pPr>
              <w:rPr>
                <w:rFonts w:eastAsia="Calibri"/>
              </w:rPr>
            </w:pPr>
            <w:r w:rsidRPr="00D07049">
              <w:rPr>
                <w:rFonts w:eastAsia="Calibri"/>
              </w:rPr>
              <w:t xml:space="preserve">Community involvement </w:t>
            </w:r>
          </w:p>
        </w:tc>
        <w:tc>
          <w:tcPr>
            <w:tcW w:w="1077" w:type="dxa"/>
          </w:tcPr>
          <w:p w14:paraId="2ABDC53D" w14:textId="0B8F0960" w:rsidR="00D07049" w:rsidRPr="00D07049" w:rsidRDefault="00A95B5D" w:rsidP="00D07049">
            <w:pPr>
              <w:rPr>
                <w:rFonts w:eastAsia="Calibri"/>
              </w:rPr>
            </w:pPr>
            <w:r>
              <w:rPr>
                <w:rFonts w:eastAsia="Calibri"/>
              </w:rPr>
              <w:t>30</w:t>
            </w:r>
            <w:r w:rsidR="00D07049" w:rsidRPr="00D07049">
              <w:rPr>
                <w:rFonts w:eastAsia="Calibri"/>
              </w:rPr>
              <w:t>%</w:t>
            </w:r>
          </w:p>
        </w:tc>
        <w:tc>
          <w:tcPr>
            <w:tcW w:w="1971" w:type="dxa"/>
          </w:tcPr>
          <w:p w14:paraId="4D44717A" w14:textId="77777777" w:rsidR="00D07049" w:rsidRPr="00D07049" w:rsidRDefault="00D07049" w:rsidP="00D07049">
            <w:pPr>
              <w:rPr>
                <w:rFonts w:eastAsia="Calibri"/>
              </w:rPr>
            </w:pPr>
            <w:r w:rsidRPr="00D07049">
              <w:rPr>
                <w:rFonts w:eastAsia="Calibri"/>
              </w:rPr>
              <w:t>Extent to which project involves volunteers or the community in on-ground action, engagement or education</w:t>
            </w:r>
          </w:p>
        </w:tc>
      </w:tr>
      <w:tr w:rsidR="00D07049" w14:paraId="03755EDF" w14:textId="77777777" w:rsidTr="00E46741">
        <w:tc>
          <w:tcPr>
            <w:tcW w:w="2044" w:type="dxa"/>
          </w:tcPr>
          <w:p w14:paraId="16DCDAF5" w14:textId="77777777" w:rsidR="00D07049" w:rsidRPr="00D07049" w:rsidRDefault="00D07049" w:rsidP="00D07049">
            <w:pPr>
              <w:rPr>
                <w:rFonts w:eastAsia="Calibri"/>
              </w:rPr>
            </w:pPr>
            <w:r w:rsidRPr="00D07049">
              <w:rPr>
                <w:rFonts w:eastAsia="Calibri"/>
              </w:rPr>
              <w:t>Risk management</w:t>
            </w:r>
          </w:p>
        </w:tc>
        <w:tc>
          <w:tcPr>
            <w:tcW w:w="1077" w:type="dxa"/>
          </w:tcPr>
          <w:p w14:paraId="31C896B6" w14:textId="297B33C1" w:rsidR="00D07049" w:rsidRPr="00D07049" w:rsidRDefault="00A95B5D" w:rsidP="00D07049">
            <w:pPr>
              <w:rPr>
                <w:rFonts w:eastAsia="Calibri"/>
              </w:rPr>
            </w:pPr>
            <w:r>
              <w:rPr>
                <w:rFonts w:eastAsia="Calibri"/>
              </w:rPr>
              <w:t>15</w:t>
            </w:r>
            <w:r w:rsidR="00D07049" w:rsidRPr="00D07049">
              <w:rPr>
                <w:rFonts w:eastAsia="Calibri"/>
              </w:rPr>
              <w:t>%</w:t>
            </w:r>
          </w:p>
        </w:tc>
        <w:tc>
          <w:tcPr>
            <w:tcW w:w="1971" w:type="dxa"/>
          </w:tcPr>
          <w:p w14:paraId="774A964F" w14:textId="5A91EC9A" w:rsidR="00D07049" w:rsidRPr="00D07049" w:rsidRDefault="00D07049" w:rsidP="00D07049">
            <w:pPr>
              <w:rPr>
                <w:rFonts w:eastAsia="Calibri"/>
              </w:rPr>
            </w:pPr>
            <w:r w:rsidRPr="00D07049">
              <w:rPr>
                <w:rFonts w:eastAsia="Calibri"/>
              </w:rPr>
              <w:t xml:space="preserve">Application identifies potential risks to the project and adequate actions to </w:t>
            </w:r>
            <w:r w:rsidR="00105B5D">
              <w:rPr>
                <w:rFonts w:eastAsia="Calibri"/>
              </w:rPr>
              <w:t xml:space="preserve">remove, </w:t>
            </w:r>
            <w:r w:rsidRPr="00D07049">
              <w:rPr>
                <w:rFonts w:eastAsia="Calibri"/>
              </w:rPr>
              <w:t>manage or reduce the risks</w:t>
            </w:r>
          </w:p>
        </w:tc>
      </w:tr>
      <w:tr w:rsidR="00D07049" w14:paraId="5237745D" w14:textId="77777777" w:rsidTr="00E46741">
        <w:tc>
          <w:tcPr>
            <w:tcW w:w="2044" w:type="dxa"/>
          </w:tcPr>
          <w:p w14:paraId="48C54264" w14:textId="77777777" w:rsidR="00D07049" w:rsidRPr="00D07049" w:rsidRDefault="00D07049" w:rsidP="00D07049">
            <w:pPr>
              <w:rPr>
                <w:rFonts w:eastAsia="Calibri"/>
              </w:rPr>
            </w:pPr>
            <w:r w:rsidRPr="00D07049">
              <w:rPr>
                <w:rFonts w:eastAsia="Calibri"/>
              </w:rPr>
              <w:t>Value for money</w:t>
            </w:r>
          </w:p>
        </w:tc>
        <w:tc>
          <w:tcPr>
            <w:tcW w:w="1077" w:type="dxa"/>
          </w:tcPr>
          <w:p w14:paraId="5290C4B4" w14:textId="75D9ED9E" w:rsidR="00D07049" w:rsidRPr="00D07049" w:rsidRDefault="00A95B5D" w:rsidP="00D07049">
            <w:pPr>
              <w:rPr>
                <w:rFonts w:eastAsia="Calibri"/>
              </w:rPr>
            </w:pPr>
            <w:r>
              <w:rPr>
                <w:rFonts w:eastAsia="Calibri"/>
              </w:rPr>
              <w:t>15</w:t>
            </w:r>
            <w:r w:rsidR="00D07049" w:rsidRPr="00D07049">
              <w:rPr>
                <w:rFonts w:eastAsia="Calibri"/>
              </w:rPr>
              <w:t>%</w:t>
            </w:r>
          </w:p>
        </w:tc>
        <w:tc>
          <w:tcPr>
            <w:tcW w:w="1971" w:type="dxa"/>
          </w:tcPr>
          <w:p w14:paraId="16D70715" w14:textId="490AC494" w:rsidR="00D07049" w:rsidRPr="00D07049" w:rsidRDefault="00D07049" w:rsidP="00D07049">
            <w:pPr>
              <w:rPr>
                <w:rFonts w:eastAsia="Calibri"/>
              </w:rPr>
            </w:pPr>
            <w:r w:rsidRPr="00D07049">
              <w:rPr>
                <w:rFonts w:eastAsia="Calibri"/>
              </w:rPr>
              <w:t>Project represents good value for money by delivering multiple outcomes, high public benefit</w:t>
            </w:r>
            <w:r w:rsidR="00105B5D">
              <w:rPr>
                <w:rFonts w:eastAsia="Calibri"/>
              </w:rPr>
              <w:t>,</w:t>
            </w:r>
            <w:r w:rsidRPr="00D07049">
              <w:rPr>
                <w:rFonts w:eastAsia="Calibri"/>
              </w:rPr>
              <w:t xml:space="preserve"> reasonable costings</w:t>
            </w:r>
            <w:r w:rsidR="00105B5D">
              <w:rPr>
                <w:rFonts w:eastAsia="Calibri"/>
              </w:rPr>
              <w:t xml:space="preserve"> and adequ</w:t>
            </w:r>
            <w:r w:rsidR="00B1386A">
              <w:rPr>
                <w:rFonts w:eastAsia="Calibri"/>
              </w:rPr>
              <w:t>ate in-kind contribution</w:t>
            </w:r>
          </w:p>
        </w:tc>
      </w:tr>
    </w:tbl>
    <w:p w14:paraId="39166E18" w14:textId="77777777" w:rsidR="005C05B8" w:rsidRDefault="005C05B8" w:rsidP="005C05B8">
      <w:pPr>
        <w:pStyle w:val="BodyText"/>
      </w:pPr>
    </w:p>
    <w:p w14:paraId="6C330C91" w14:textId="2EDA37E5" w:rsidR="00D07049" w:rsidRPr="001E5F2A" w:rsidRDefault="00D07049" w:rsidP="00D07049">
      <w:pPr>
        <w:pStyle w:val="Heading2"/>
      </w:pPr>
      <w:bookmarkStart w:id="46" w:name="_Toc33799791"/>
      <w:r w:rsidRPr="0012006F">
        <w:t xml:space="preserve">What </w:t>
      </w:r>
      <w:r>
        <w:t>sort of projects will</w:t>
      </w:r>
      <w:r w:rsidRPr="0012006F">
        <w:t xml:space="preserve"> be funded</w:t>
      </w:r>
      <w:r w:rsidR="00FB24DA">
        <w:t>?</w:t>
      </w:r>
      <w:bookmarkEnd w:id="46"/>
    </w:p>
    <w:p w14:paraId="08BA1650" w14:textId="31D1DA89" w:rsidR="00ED0DF5" w:rsidRPr="00D07049" w:rsidRDefault="003464F7" w:rsidP="00D07049">
      <w:pPr>
        <w:rPr>
          <w:rFonts w:eastAsia="Calibri"/>
        </w:rPr>
      </w:pPr>
      <w:r>
        <w:rPr>
          <w:rFonts w:eastAsia="Calibri"/>
        </w:rPr>
        <w:t xml:space="preserve">Examples of </w:t>
      </w:r>
      <w:r w:rsidR="004217BF">
        <w:rPr>
          <w:rFonts w:eastAsia="Calibri"/>
        </w:rPr>
        <w:t>applications</w:t>
      </w:r>
      <w:r>
        <w:rPr>
          <w:rFonts w:eastAsia="Calibri"/>
        </w:rPr>
        <w:t xml:space="preserve"> </w:t>
      </w:r>
      <w:r w:rsidR="00FF0C46">
        <w:rPr>
          <w:rFonts w:eastAsia="Calibri"/>
        </w:rPr>
        <w:t>Coastcare Victoria</w:t>
      </w:r>
      <w:r w:rsidR="005F36AE">
        <w:rPr>
          <w:rFonts w:eastAsia="Calibri"/>
        </w:rPr>
        <w:t xml:space="preserve"> is seeking</w:t>
      </w:r>
      <w:r w:rsidR="004217BF">
        <w:rPr>
          <w:rFonts w:eastAsia="Calibri"/>
        </w:rPr>
        <w:t xml:space="preserve"> include projects which: </w:t>
      </w:r>
      <w:r>
        <w:rPr>
          <w:rFonts w:eastAsia="Calibri"/>
        </w:rPr>
        <w:t xml:space="preserve"> </w:t>
      </w:r>
    </w:p>
    <w:p w14:paraId="3EDF4DF3" w14:textId="5683A7F5" w:rsidR="00ED0DF5" w:rsidRPr="00ED0DF5" w:rsidRDefault="00ED0DF5" w:rsidP="00AE35DF">
      <w:pPr>
        <w:pStyle w:val="ListBullet"/>
        <w:tabs>
          <w:tab w:val="clear" w:pos="170"/>
          <w:tab w:val="num" w:pos="0"/>
        </w:tabs>
        <w:rPr>
          <w:rFonts w:eastAsia="Calibri"/>
        </w:rPr>
      </w:pPr>
      <w:r w:rsidRPr="00ED0DF5">
        <w:rPr>
          <w:rFonts w:eastAsia="Calibri"/>
        </w:rPr>
        <w:t xml:space="preserve">Protect, rehabilitate and enhance coastal and marine habitats, waterways and wetlands by stabilising dunes, </w:t>
      </w:r>
      <w:r w:rsidR="00293AED">
        <w:rPr>
          <w:rFonts w:eastAsia="Calibri"/>
        </w:rPr>
        <w:t>mitigate the effects of</w:t>
      </w:r>
      <w:r w:rsidRPr="00ED0DF5">
        <w:rPr>
          <w:rFonts w:eastAsia="Calibri"/>
        </w:rPr>
        <w:t xml:space="preserve"> coastal erosion, establishing wildlife corridors or enhancing/protecting high quality remnant native coastal habitat.  </w:t>
      </w:r>
    </w:p>
    <w:p w14:paraId="6FED63D6" w14:textId="34872C53" w:rsidR="00ED0DF5" w:rsidRDefault="00ED0DF5" w:rsidP="00ED0DF5">
      <w:pPr>
        <w:pStyle w:val="ListBullet"/>
        <w:rPr>
          <w:rFonts w:eastAsia="Calibri"/>
        </w:rPr>
      </w:pPr>
      <w:r w:rsidRPr="00ED0DF5">
        <w:rPr>
          <w:rFonts w:eastAsia="Calibri"/>
        </w:rPr>
        <w:t>Establish or contribute to long term community based ‘citizen science’ programs for monitoring of coastal or marine environments</w:t>
      </w:r>
      <w:r w:rsidR="006B75C1">
        <w:rPr>
          <w:rFonts w:eastAsia="Calibri"/>
        </w:rPr>
        <w:t xml:space="preserve"> as well as marine species</w:t>
      </w:r>
      <w:r w:rsidRPr="00ED0DF5">
        <w:rPr>
          <w:rFonts w:eastAsia="Calibri"/>
        </w:rPr>
        <w:t>.</w:t>
      </w:r>
    </w:p>
    <w:p w14:paraId="0BEF22FA" w14:textId="77777777" w:rsidR="00ED0DF5" w:rsidRDefault="00ED0DF5" w:rsidP="00ED0DF5">
      <w:pPr>
        <w:pStyle w:val="ListBullet"/>
        <w:rPr>
          <w:rFonts w:eastAsia="Calibri"/>
        </w:rPr>
      </w:pPr>
      <w:r w:rsidRPr="00ED0DF5">
        <w:rPr>
          <w:rFonts w:eastAsia="Calibri"/>
        </w:rPr>
        <w:t>Protect critical habitat for coastal and marine species, e.g. nesting sites, feeding sites, roosting sites, aggregation sites, from the impacts of threats including pest animals and domestic animal disturbance.</w:t>
      </w:r>
    </w:p>
    <w:p w14:paraId="4C9658F3" w14:textId="3D0974D3" w:rsidR="00ED0DF5" w:rsidRPr="00ED0DF5" w:rsidRDefault="00ED0DF5" w:rsidP="00ED0DF5">
      <w:pPr>
        <w:pStyle w:val="ListBullet"/>
        <w:rPr>
          <w:rFonts w:eastAsia="Calibri"/>
        </w:rPr>
      </w:pPr>
      <w:r w:rsidRPr="00ED0DF5">
        <w:rPr>
          <w:rFonts w:eastAsia="Calibri"/>
        </w:rPr>
        <w:t>Increase participation of individuals and communities in coastal and marine conservation projects, including enhancing skills and knowledge and raising community awareness</w:t>
      </w:r>
      <w:r>
        <w:rPr>
          <w:rFonts w:eastAsia="Calibri"/>
        </w:rPr>
        <w:t>.</w:t>
      </w:r>
      <w:r w:rsidR="009D26B5">
        <w:rPr>
          <w:rFonts w:eastAsia="Calibri"/>
        </w:rPr>
        <w:t xml:space="preserve"> </w:t>
      </w:r>
    </w:p>
    <w:p w14:paraId="315F87A7" w14:textId="77777777" w:rsidR="00ED0DF5" w:rsidRPr="00ED0DF5" w:rsidRDefault="00ED0DF5" w:rsidP="00ED0DF5">
      <w:pPr>
        <w:pStyle w:val="ListBullet"/>
        <w:rPr>
          <w:rFonts w:eastAsia="Calibri"/>
        </w:rPr>
      </w:pPr>
      <w:r w:rsidRPr="00ED0DF5">
        <w:rPr>
          <w:rFonts w:eastAsia="Calibri"/>
        </w:rPr>
        <w:t>Reduce or control marine plastic pollution.</w:t>
      </w:r>
    </w:p>
    <w:p w14:paraId="38E3E5E3" w14:textId="77777777" w:rsidR="00ED0DF5" w:rsidRDefault="00ED0DF5" w:rsidP="00ED0DF5">
      <w:pPr>
        <w:pStyle w:val="ListBullet"/>
        <w:rPr>
          <w:rFonts w:eastAsia="Calibri"/>
        </w:rPr>
      </w:pPr>
      <w:r w:rsidRPr="00ED0DF5">
        <w:rPr>
          <w:rFonts w:eastAsia="Calibri"/>
        </w:rPr>
        <w:t>Foster new partnerships between community groups and organisations working to protect the coast.</w:t>
      </w:r>
    </w:p>
    <w:p w14:paraId="08A3F0A5" w14:textId="1C2717D4" w:rsidR="00ED0DF5" w:rsidRDefault="008D2443" w:rsidP="00E93E63">
      <w:pPr>
        <w:pStyle w:val="ListBullet"/>
        <w:rPr>
          <w:rFonts w:eastAsia="Calibri"/>
        </w:rPr>
      </w:pPr>
      <w:r w:rsidRPr="009D26B5">
        <w:rPr>
          <w:rFonts w:eastAsia="Calibri"/>
        </w:rPr>
        <w:t xml:space="preserve">Educate the community about caring for Victorian marine and coastal environments. </w:t>
      </w:r>
      <w:r w:rsidR="009D26B5" w:rsidRPr="009D26B5">
        <w:rPr>
          <w:rFonts w:eastAsia="Calibri"/>
        </w:rPr>
        <w:t>Focus will be on how communities understand dynamic coastal landscapes, and how they can adapt to climate change.</w:t>
      </w:r>
    </w:p>
    <w:p w14:paraId="1774DD98" w14:textId="77777777" w:rsidR="009D26B5" w:rsidRDefault="009D26B5" w:rsidP="009D26B5">
      <w:pPr>
        <w:pStyle w:val="ListBullet"/>
        <w:numPr>
          <w:ilvl w:val="0"/>
          <w:numId w:val="0"/>
        </w:numPr>
        <w:spacing w:after="0"/>
      </w:pPr>
    </w:p>
    <w:p w14:paraId="285E348F" w14:textId="53C8C4C8" w:rsidR="00AE35DF" w:rsidRDefault="008D2443" w:rsidP="00AE35DF">
      <w:pPr>
        <w:pStyle w:val="ListBullet"/>
        <w:keepNext/>
        <w:numPr>
          <w:ilvl w:val="0"/>
          <w:numId w:val="0"/>
        </w:numPr>
        <w:ind w:left="170" w:hanging="170"/>
      </w:pPr>
      <w:r>
        <w:rPr>
          <w:noProof/>
        </w:rPr>
        <w:drawing>
          <wp:inline distT="0" distB="0" distL="0" distR="0" wp14:anchorId="523A164C" wp14:editId="4BFF6F9F">
            <wp:extent cx="3233420" cy="2154555"/>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3420" cy="2154555"/>
                    </a:xfrm>
                    <a:prstGeom prst="rect">
                      <a:avLst/>
                    </a:prstGeom>
                    <a:noFill/>
                    <a:ln>
                      <a:noFill/>
                    </a:ln>
                  </pic:spPr>
                </pic:pic>
              </a:graphicData>
            </a:graphic>
          </wp:inline>
        </w:drawing>
      </w:r>
    </w:p>
    <w:p w14:paraId="14C08C9B" w14:textId="471F03CD" w:rsidR="0086135C" w:rsidRDefault="00FF0C46" w:rsidP="00453931">
      <w:pPr>
        <w:pStyle w:val="Caption"/>
      </w:pPr>
      <w:r>
        <w:t>Coastcare Victoria</w:t>
      </w:r>
      <w:r w:rsidR="00AE35DF">
        <w:t xml:space="preserve"> Community Grant 2019 project: </w:t>
      </w:r>
      <w:r w:rsidR="00AE35DF" w:rsidRPr="00FB4831">
        <w:t>Caring for Jan Juc's heathlands</w:t>
      </w:r>
      <w:r w:rsidR="00AE35DF">
        <w:t>.  Awarded to Jan Juc Coast Action.</w:t>
      </w:r>
      <w:del w:id="47" w:author="Peter Galvin (DELWP)" w:date="2020-02-25T16:17:00Z">
        <w:r w:rsidR="00AE35DF" w:rsidDel="002D6E36">
          <w:delText xml:space="preserve"> </w:delText>
        </w:r>
      </w:del>
    </w:p>
    <w:p w14:paraId="0EAD63C6" w14:textId="4173C1B0" w:rsidR="00D07049" w:rsidRPr="0086135C" w:rsidRDefault="00E679B4" w:rsidP="008D2443">
      <w:pPr>
        <w:pStyle w:val="Heading1TopofPage"/>
        <w:framePr w:wrap="around" w:x="46"/>
        <w:jc w:val="center"/>
        <w:rPr>
          <w:rFonts w:eastAsia="Calibri"/>
        </w:rPr>
      </w:pPr>
      <w:bookmarkStart w:id="48" w:name="_Toc33799792"/>
      <w:r>
        <w:lastRenderedPageBreak/>
        <w:t>C</w:t>
      </w:r>
      <w:r w:rsidR="00D07049">
        <w:t xml:space="preserve">ategory 2: </w:t>
      </w:r>
      <w:r w:rsidR="00CA17DF">
        <w:t>Strengthening Our Volunteer Groups</w:t>
      </w:r>
      <w:r w:rsidR="00CA17DF" w:rsidRPr="00CE51DF">
        <w:t xml:space="preserve"> </w:t>
      </w:r>
      <w:r w:rsidR="00CA17DF">
        <w:t>(</w:t>
      </w:r>
      <w:r w:rsidR="00CA17DF" w:rsidRPr="00CE51DF">
        <w:t>marine and coastal volunteer</w:t>
      </w:r>
      <w:r w:rsidR="00AE35DF">
        <w:t>ing</w:t>
      </w:r>
      <w:r w:rsidR="00CA17DF">
        <w:t>)</w:t>
      </w:r>
      <w:bookmarkEnd w:id="48"/>
    </w:p>
    <w:p w14:paraId="2CD94F5D" w14:textId="4BECD3E2" w:rsidR="00D07049" w:rsidRDefault="00D07049" w:rsidP="00D07049">
      <w:pPr>
        <w:pStyle w:val="Heading2"/>
      </w:pPr>
      <w:bookmarkStart w:id="49" w:name="_Toc33799793"/>
      <w:r>
        <w:t>Objectives</w:t>
      </w:r>
      <w:bookmarkEnd w:id="49"/>
    </w:p>
    <w:p w14:paraId="57895892" w14:textId="78B06A42" w:rsidR="00A326C9" w:rsidRPr="00FF0C46" w:rsidRDefault="00A326C9" w:rsidP="00FF0C46">
      <w:pPr>
        <w:pStyle w:val="BodyText"/>
      </w:pPr>
      <w:r>
        <w:rPr>
          <w:lang w:eastAsia="en-AU"/>
        </w:rPr>
        <w:t>To build community capacity and support community adaptation to climate change</w:t>
      </w:r>
      <w:r w:rsidR="00FF0C46">
        <w:rPr>
          <w:lang w:eastAsia="en-AU"/>
        </w:rPr>
        <w:t xml:space="preserve"> through actions which</w:t>
      </w:r>
      <w:r>
        <w:rPr>
          <w:lang w:eastAsia="en-AU"/>
        </w:rPr>
        <w:t xml:space="preserve">: </w:t>
      </w:r>
    </w:p>
    <w:p w14:paraId="045793B2" w14:textId="77777777" w:rsidR="00CD03BD" w:rsidRPr="00466E06" w:rsidRDefault="00CD03BD" w:rsidP="00CD03BD">
      <w:pPr>
        <w:pStyle w:val="ListBullet"/>
      </w:pPr>
      <w:r>
        <w:t>E</w:t>
      </w:r>
      <w:r w:rsidRPr="00466E06">
        <w:t>xpand, diversify and increase inclusivity of volunteer bases (e.g. encourage participation of volunteers from different backgrounds, cultures, nationalities</w:t>
      </w:r>
      <w:r>
        <w:t xml:space="preserve">, </w:t>
      </w:r>
      <w:r w:rsidRPr="00466E06">
        <w:t>abilities</w:t>
      </w:r>
      <w:r>
        <w:t xml:space="preserve"> and youth</w:t>
      </w:r>
      <w:r w:rsidRPr="00466E06">
        <w:t>)</w:t>
      </w:r>
    </w:p>
    <w:p w14:paraId="2EC9D767" w14:textId="77777777" w:rsidR="00CD03BD" w:rsidRPr="00466E06" w:rsidRDefault="00CD03BD" w:rsidP="00CD03BD">
      <w:pPr>
        <w:pStyle w:val="ListBullet"/>
      </w:pPr>
      <w:r w:rsidRPr="00466E06">
        <w:t>“</w:t>
      </w:r>
      <w:r>
        <w:t>R</w:t>
      </w:r>
      <w:r w:rsidRPr="00466E06">
        <w:t xml:space="preserve">eimagine volunteering” </w:t>
      </w:r>
      <w:r>
        <w:t xml:space="preserve">to attract more/ different volunteers </w:t>
      </w:r>
      <w:r w:rsidRPr="00466E06">
        <w:t>e.g. flexible,</w:t>
      </w:r>
      <w:r>
        <w:t xml:space="preserve"> casual,</w:t>
      </w:r>
      <w:r w:rsidRPr="00466E06">
        <w:t xml:space="preserve"> event-based or short-term volunteering</w:t>
      </w:r>
    </w:p>
    <w:p w14:paraId="105945B1" w14:textId="77777777" w:rsidR="00CD03BD" w:rsidRDefault="00CD03BD" w:rsidP="00CD03BD">
      <w:pPr>
        <w:pStyle w:val="ListBullet"/>
      </w:pPr>
      <w:r>
        <w:t>I</w:t>
      </w:r>
      <w:r w:rsidRPr="00466E06">
        <w:t>mprove volunteer recruitment and retention</w:t>
      </w:r>
    </w:p>
    <w:p w14:paraId="4BD33E6A" w14:textId="77777777" w:rsidR="00CD03BD" w:rsidRPr="00D07049" w:rsidRDefault="00CD03BD" w:rsidP="00CD03BD">
      <w:pPr>
        <w:pStyle w:val="ListBullet"/>
      </w:pPr>
      <w:r>
        <w:t xml:space="preserve">Succession planning for your group </w:t>
      </w:r>
    </w:p>
    <w:p w14:paraId="0B28D916" w14:textId="0ACAE75B" w:rsidR="00D07049" w:rsidRDefault="00D07049" w:rsidP="00AE35DF">
      <w:pPr>
        <w:pStyle w:val="ListBullet"/>
        <w:numPr>
          <w:ilvl w:val="0"/>
          <w:numId w:val="0"/>
        </w:numPr>
      </w:pPr>
      <w:r w:rsidRPr="00D07049">
        <w:t xml:space="preserve">Further reading – Victorians Volunteering for Nature Environmental Volunteering Plan, State Government of Victoria, 2018, </w:t>
      </w:r>
      <w:r w:rsidRPr="00AE35DF">
        <w:rPr>
          <w:b/>
        </w:rPr>
        <w:t>p</w:t>
      </w:r>
      <w:r w:rsidR="00AE35DF">
        <w:rPr>
          <w:b/>
        </w:rPr>
        <w:t>ages</w:t>
      </w:r>
      <w:r w:rsidRPr="00AE35DF">
        <w:rPr>
          <w:b/>
        </w:rPr>
        <w:t xml:space="preserve"> 8-13</w:t>
      </w:r>
      <w:r w:rsidR="00AE35DF">
        <w:t xml:space="preserve">: </w:t>
      </w:r>
      <w:hyperlink r:id="rId49" w:history="1">
        <w:r w:rsidR="00AE35DF" w:rsidRPr="00471129">
          <w:rPr>
            <w:rStyle w:val="Hyperlink"/>
          </w:rPr>
          <w:t>www.environment.vic.gov.au/biodiversity/victorians-volunteering-for-nature</w:t>
        </w:r>
      </w:hyperlink>
    </w:p>
    <w:p w14:paraId="251A51F2" w14:textId="13461BBE" w:rsidR="00AE35DF" w:rsidRPr="00AE35DF" w:rsidRDefault="00AE35DF" w:rsidP="00AE35DF">
      <w:pPr>
        <w:pStyle w:val="ListBullet"/>
        <w:numPr>
          <w:ilvl w:val="0"/>
          <w:numId w:val="0"/>
        </w:numPr>
        <w:rPr>
          <w:b/>
        </w:rPr>
      </w:pPr>
      <w:r w:rsidRPr="00AE35DF">
        <w:rPr>
          <w:b/>
        </w:rPr>
        <w:t xml:space="preserve">Note: Project must focus primarily on marine and coastal volunteering in Victoria </w:t>
      </w:r>
    </w:p>
    <w:p w14:paraId="391CE22F" w14:textId="77777777" w:rsidR="00D07049" w:rsidRDefault="00D07049" w:rsidP="00D07049">
      <w:pPr>
        <w:pStyle w:val="Heading2"/>
      </w:pPr>
      <w:bookmarkStart w:id="50" w:name="_Toc33799794"/>
      <w:r>
        <w:t>Assessment criteria and weighting</w:t>
      </w:r>
      <w:bookmarkEnd w:id="50"/>
      <w:r>
        <w:t xml:space="preserve"> </w:t>
      </w:r>
    </w:p>
    <w:p w14:paraId="241DE51A" w14:textId="236E94EA" w:rsidR="00D07049" w:rsidRDefault="00D07049" w:rsidP="00D07049">
      <w:pPr>
        <w:rPr>
          <w:rFonts w:eastAsia="Calibri"/>
        </w:rPr>
      </w:pPr>
      <w:r w:rsidRPr="00D07049">
        <w:rPr>
          <w:rFonts w:eastAsia="Calibri"/>
        </w:rPr>
        <w:t xml:space="preserve">Applications MUST address </w:t>
      </w:r>
      <w:r w:rsidR="0035680F" w:rsidRPr="00D07049">
        <w:rPr>
          <w:rFonts w:eastAsia="Calibri"/>
        </w:rPr>
        <w:t>ALL</w:t>
      </w:r>
      <w:r w:rsidRPr="00D07049">
        <w:rPr>
          <w:rFonts w:eastAsia="Calibri"/>
        </w:rPr>
        <w:t xml:space="preserve"> the following criteri</w:t>
      </w:r>
      <w:r w:rsidR="002B371C">
        <w:rPr>
          <w:rFonts w:eastAsia="Calibri"/>
        </w:rPr>
        <w:t>a</w:t>
      </w:r>
      <w:r w:rsidRPr="00D07049">
        <w:rPr>
          <w:rFonts w:eastAsia="Calibri"/>
        </w:rPr>
        <w:t>:</w:t>
      </w:r>
    </w:p>
    <w:p w14:paraId="4591E26E" w14:textId="77777777" w:rsidR="004B0A9D" w:rsidRPr="00D07049" w:rsidRDefault="004B0A9D" w:rsidP="00D07049">
      <w:pPr>
        <w:rPr>
          <w:rFonts w:eastAsia="Calibri"/>
        </w:rPr>
      </w:pPr>
    </w:p>
    <w:tbl>
      <w:tblPr>
        <w:tblStyle w:val="TableGrid"/>
        <w:tblW w:w="0" w:type="auto"/>
        <w:tblLook w:val="04A0" w:firstRow="1" w:lastRow="0" w:firstColumn="1" w:lastColumn="0" w:noHBand="0" w:noVBand="1"/>
      </w:tblPr>
      <w:tblGrid>
        <w:gridCol w:w="1479"/>
        <w:gridCol w:w="1158"/>
        <w:gridCol w:w="2455"/>
      </w:tblGrid>
      <w:tr w:rsidR="00D07049" w14:paraId="46D5E738" w14:textId="77777777" w:rsidTr="007C63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79" w:type="dxa"/>
          </w:tcPr>
          <w:p w14:paraId="29EAE546" w14:textId="556E56CA" w:rsidR="00D07049" w:rsidRPr="00D07049" w:rsidRDefault="00D07049" w:rsidP="00D07049">
            <w:pPr>
              <w:rPr>
                <w:rFonts w:eastAsia="Calibri"/>
              </w:rPr>
            </w:pPr>
            <w:r w:rsidRPr="00D07049">
              <w:rPr>
                <w:rFonts w:eastAsia="Calibri"/>
              </w:rPr>
              <w:t>Criteri</w:t>
            </w:r>
            <w:r w:rsidR="002B371C">
              <w:rPr>
                <w:rFonts w:eastAsia="Calibri"/>
              </w:rPr>
              <w:t>a</w:t>
            </w:r>
          </w:p>
        </w:tc>
        <w:tc>
          <w:tcPr>
            <w:tcW w:w="1158" w:type="dxa"/>
          </w:tcPr>
          <w:p w14:paraId="336A6534" w14:textId="77777777" w:rsidR="00D07049" w:rsidRPr="00D07049" w:rsidRDefault="00D07049" w:rsidP="00D07049">
            <w:pPr>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Value</w:t>
            </w:r>
          </w:p>
        </w:tc>
        <w:tc>
          <w:tcPr>
            <w:tcW w:w="2455" w:type="dxa"/>
          </w:tcPr>
          <w:p w14:paraId="13B94D44" w14:textId="77777777" w:rsidR="00D07049" w:rsidRPr="00D07049" w:rsidRDefault="00D07049" w:rsidP="00D07049">
            <w:pPr>
              <w:cnfStyle w:val="100000000000" w:firstRow="1" w:lastRow="0" w:firstColumn="0" w:lastColumn="0" w:oddVBand="0" w:evenVBand="0" w:oddHBand="0" w:evenHBand="0" w:firstRowFirstColumn="0" w:firstRowLastColumn="0" w:lastRowFirstColumn="0" w:lastRowLastColumn="0"/>
              <w:rPr>
                <w:rFonts w:eastAsia="Calibri"/>
              </w:rPr>
            </w:pPr>
            <w:r w:rsidRPr="00D07049">
              <w:rPr>
                <w:rFonts w:eastAsia="Calibri"/>
              </w:rPr>
              <w:t>Description</w:t>
            </w:r>
          </w:p>
        </w:tc>
      </w:tr>
      <w:tr w:rsidR="00D07049" w14:paraId="05DC1EDA" w14:textId="77777777" w:rsidTr="007C63CD">
        <w:tc>
          <w:tcPr>
            <w:tcW w:w="1479" w:type="dxa"/>
          </w:tcPr>
          <w:p w14:paraId="17142E0E" w14:textId="77777777" w:rsidR="00D07049" w:rsidRPr="00D07049" w:rsidRDefault="00D07049" w:rsidP="00D07049">
            <w:pPr>
              <w:rPr>
                <w:rFonts w:eastAsia="Calibri"/>
              </w:rPr>
            </w:pPr>
            <w:r w:rsidRPr="00D07049">
              <w:rPr>
                <w:rFonts w:eastAsia="Calibri"/>
              </w:rPr>
              <w:t>Volunteer resilience outcome</w:t>
            </w:r>
          </w:p>
        </w:tc>
        <w:tc>
          <w:tcPr>
            <w:tcW w:w="1158" w:type="dxa"/>
          </w:tcPr>
          <w:p w14:paraId="7C379956" w14:textId="2733A48C" w:rsidR="00D07049" w:rsidRPr="00D07049" w:rsidRDefault="007C63CD" w:rsidP="00D07049">
            <w:pPr>
              <w:rPr>
                <w:rFonts w:eastAsia="Calibri"/>
              </w:rPr>
            </w:pPr>
            <w:r>
              <w:rPr>
                <w:rFonts w:eastAsia="Calibri"/>
              </w:rPr>
              <w:t>40</w:t>
            </w:r>
            <w:r w:rsidR="00D07049" w:rsidRPr="00D07049">
              <w:rPr>
                <w:rFonts w:eastAsia="Calibri"/>
              </w:rPr>
              <w:t>%</w:t>
            </w:r>
          </w:p>
        </w:tc>
        <w:tc>
          <w:tcPr>
            <w:tcW w:w="2455" w:type="dxa"/>
          </w:tcPr>
          <w:p w14:paraId="7C0278AA" w14:textId="4FF27DFE" w:rsidR="00D07049" w:rsidRPr="00D07049" w:rsidRDefault="00D07049" w:rsidP="00D07049">
            <w:pPr>
              <w:rPr>
                <w:rFonts w:eastAsia="Calibri"/>
              </w:rPr>
            </w:pPr>
            <w:r w:rsidRPr="00D07049">
              <w:rPr>
                <w:rFonts w:eastAsia="Calibri"/>
              </w:rPr>
              <w:t xml:space="preserve">Extent to which project helps to </w:t>
            </w:r>
            <w:r w:rsidR="006D1499">
              <w:rPr>
                <w:rFonts w:eastAsia="Calibri"/>
              </w:rPr>
              <w:t xml:space="preserve">strengthen </w:t>
            </w:r>
            <w:r w:rsidRPr="00D07049">
              <w:rPr>
                <w:rFonts w:eastAsia="Calibri"/>
              </w:rPr>
              <w:t>marine and coastal</w:t>
            </w:r>
            <w:r w:rsidR="00AE35DF">
              <w:rPr>
                <w:rFonts w:eastAsia="Calibri"/>
              </w:rPr>
              <w:t xml:space="preserve"> volunteering</w:t>
            </w:r>
          </w:p>
        </w:tc>
      </w:tr>
      <w:tr w:rsidR="00D07049" w14:paraId="7E99B248" w14:textId="77777777" w:rsidTr="007C63CD">
        <w:tc>
          <w:tcPr>
            <w:tcW w:w="1479" w:type="dxa"/>
          </w:tcPr>
          <w:p w14:paraId="3DD30906" w14:textId="77777777" w:rsidR="00D07049" w:rsidRPr="00D07049" w:rsidRDefault="00D07049" w:rsidP="00D07049">
            <w:pPr>
              <w:rPr>
                <w:rFonts w:eastAsia="Calibri"/>
              </w:rPr>
            </w:pPr>
            <w:r w:rsidRPr="00D07049">
              <w:rPr>
                <w:rFonts w:eastAsia="Calibri"/>
              </w:rPr>
              <w:t>Innovation</w:t>
            </w:r>
          </w:p>
        </w:tc>
        <w:tc>
          <w:tcPr>
            <w:tcW w:w="1158" w:type="dxa"/>
          </w:tcPr>
          <w:p w14:paraId="640E06BD" w14:textId="34597E95" w:rsidR="00D07049" w:rsidRPr="00D07049" w:rsidRDefault="00E37391" w:rsidP="00D07049">
            <w:pPr>
              <w:rPr>
                <w:rFonts w:eastAsia="Calibri"/>
              </w:rPr>
            </w:pPr>
            <w:r>
              <w:rPr>
                <w:rFonts w:eastAsia="Calibri"/>
              </w:rPr>
              <w:t>30</w:t>
            </w:r>
            <w:r w:rsidR="00D07049" w:rsidRPr="00D07049">
              <w:rPr>
                <w:rFonts w:eastAsia="Calibri"/>
              </w:rPr>
              <w:t>%</w:t>
            </w:r>
          </w:p>
        </w:tc>
        <w:tc>
          <w:tcPr>
            <w:tcW w:w="2455" w:type="dxa"/>
          </w:tcPr>
          <w:p w14:paraId="09257F84" w14:textId="77777777" w:rsidR="00D07049" w:rsidRPr="00D07049" w:rsidRDefault="00D07049" w:rsidP="00D07049">
            <w:pPr>
              <w:rPr>
                <w:rFonts w:eastAsia="Calibri"/>
              </w:rPr>
            </w:pPr>
            <w:r w:rsidRPr="00D07049">
              <w:rPr>
                <w:rFonts w:eastAsia="Calibri"/>
              </w:rPr>
              <w:t xml:space="preserve">Application demonstrates willingness to try something new or do something in a different way </w:t>
            </w:r>
          </w:p>
        </w:tc>
      </w:tr>
      <w:tr w:rsidR="007C63CD" w14:paraId="34D91333" w14:textId="77777777" w:rsidTr="007C63CD">
        <w:tc>
          <w:tcPr>
            <w:tcW w:w="1479" w:type="dxa"/>
          </w:tcPr>
          <w:p w14:paraId="0953F4EA" w14:textId="4A558FB3" w:rsidR="007C63CD" w:rsidRDefault="007C63CD" w:rsidP="007C63CD">
            <w:pPr>
              <w:rPr>
                <w:rFonts w:eastAsia="Calibri"/>
              </w:rPr>
            </w:pPr>
            <w:r w:rsidRPr="00D07049">
              <w:rPr>
                <w:rFonts w:eastAsia="Calibri"/>
              </w:rPr>
              <w:t>Risk management</w:t>
            </w:r>
          </w:p>
        </w:tc>
        <w:tc>
          <w:tcPr>
            <w:tcW w:w="1158" w:type="dxa"/>
          </w:tcPr>
          <w:p w14:paraId="74E763C3" w14:textId="4F769048" w:rsidR="007C63CD" w:rsidRDefault="007C63CD" w:rsidP="007C63CD">
            <w:pPr>
              <w:rPr>
                <w:rFonts w:eastAsia="Calibri"/>
              </w:rPr>
            </w:pPr>
            <w:r>
              <w:rPr>
                <w:rFonts w:eastAsia="Calibri"/>
              </w:rPr>
              <w:t>15</w:t>
            </w:r>
            <w:r w:rsidRPr="00D07049">
              <w:rPr>
                <w:rFonts w:eastAsia="Calibri"/>
              </w:rPr>
              <w:t>%</w:t>
            </w:r>
          </w:p>
        </w:tc>
        <w:tc>
          <w:tcPr>
            <w:tcW w:w="2455" w:type="dxa"/>
          </w:tcPr>
          <w:p w14:paraId="6BEB16DD" w14:textId="1289F439" w:rsidR="007C63CD" w:rsidRPr="00D07049" w:rsidRDefault="007C63CD" w:rsidP="007C63CD">
            <w:pPr>
              <w:rPr>
                <w:rFonts w:eastAsia="Calibri"/>
              </w:rPr>
            </w:pPr>
            <w:r w:rsidRPr="00D07049">
              <w:rPr>
                <w:rFonts w:eastAsia="Calibri"/>
              </w:rPr>
              <w:t>Application identifies potential risks to the project and adequate actions to</w:t>
            </w:r>
            <w:r>
              <w:rPr>
                <w:rFonts w:eastAsia="Calibri"/>
              </w:rPr>
              <w:t xml:space="preserve"> remove,</w:t>
            </w:r>
            <w:r w:rsidRPr="00D07049">
              <w:rPr>
                <w:rFonts w:eastAsia="Calibri"/>
              </w:rPr>
              <w:t xml:space="preserve"> manage or reduce the risks</w:t>
            </w:r>
          </w:p>
        </w:tc>
      </w:tr>
      <w:tr w:rsidR="007C63CD" w14:paraId="1330A2AF" w14:textId="77777777" w:rsidTr="007C63CD">
        <w:tc>
          <w:tcPr>
            <w:tcW w:w="1479" w:type="dxa"/>
          </w:tcPr>
          <w:p w14:paraId="5E27FA33" w14:textId="3693505C" w:rsidR="007C63CD" w:rsidRPr="00D07049" w:rsidRDefault="007C63CD" w:rsidP="007C63CD">
            <w:pPr>
              <w:rPr>
                <w:rFonts w:eastAsia="Calibri"/>
              </w:rPr>
            </w:pPr>
            <w:r>
              <w:rPr>
                <w:rFonts w:eastAsia="Calibri"/>
              </w:rPr>
              <w:t>Value for money</w:t>
            </w:r>
          </w:p>
        </w:tc>
        <w:tc>
          <w:tcPr>
            <w:tcW w:w="1158" w:type="dxa"/>
          </w:tcPr>
          <w:p w14:paraId="3EB67143" w14:textId="4C7EB0CA" w:rsidR="007C63CD" w:rsidRDefault="007C63CD" w:rsidP="007C63CD">
            <w:pPr>
              <w:rPr>
                <w:rFonts w:eastAsia="Calibri"/>
              </w:rPr>
            </w:pPr>
            <w:r>
              <w:rPr>
                <w:rFonts w:eastAsia="Calibri"/>
              </w:rPr>
              <w:t>15</w:t>
            </w:r>
            <w:r w:rsidRPr="00D07049">
              <w:rPr>
                <w:rFonts w:eastAsia="Calibri"/>
              </w:rPr>
              <w:t>%</w:t>
            </w:r>
          </w:p>
        </w:tc>
        <w:tc>
          <w:tcPr>
            <w:tcW w:w="2455" w:type="dxa"/>
          </w:tcPr>
          <w:p w14:paraId="7823DF0B" w14:textId="33510748" w:rsidR="007C63CD" w:rsidRPr="00D07049" w:rsidRDefault="007C63CD" w:rsidP="007C63CD">
            <w:pPr>
              <w:rPr>
                <w:rFonts w:eastAsia="Calibri"/>
              </w:rPr>
            </w:pPr>
            <w:r w:rsidRPr="00D07049">
              <w:rPr>
                <w:rFonts w:eastAsia="Calibri"/>
              </w:rPr>
              <w:t>Project represents good value for money by delivering multiple outcomes, high public benefit</w:t>
            </w:r>
            <w:r>
              <w:rPr>
                <w:rFonts w:eastAsia="Calibri"/>
              </w:rPr>
              <w:t>,</w:t>
            </w:r>
            <w:r w:rsidRPr="00D07049">
              <w:rPr>
                <w:rFonts w:eastAsia="Calibri"/>
              </w:rPr>
              <w:t xml:space="preserve"> reasonable costings</w:t>
            </w:r>
            <w:r>
              <w:rPr>
                <w:rFonts w:eastAsia="Calibri"/>
              </w:rPr>
              <w:t xml:space="preserve"> and adequate in-kind contribution</w:t>
            </w:r>
          </w:p>
        </w:tc>
      </w:tr>
    </w:tbl>
    <w:p w14:paraId="73D7FB52" w14:textId="77777777" w:rsidR="00D07049" w:rsidRDefault="00D07049" w:rsidP="00D07049">
      <w:pPr>
        <w:rPr>
          <w:rFonts w:eastAsia="Calibri"/>
        </w:rPr>
      </w:pPr>
    </w:p>
    <w:p w14:paraId="46632277" w14:textId="0BE6B0E4" w:rsidR="00AE35DF" w:rsidRDefault="00AE35DF" w:rsidP="00D07049">
      <w:pPr>
        <w:rPr>
          <w:rFonts w:eastAsia="Calibri"/>
        </w:rPr>
      </w:pPr>
    </w:p>
    <w:p w14:paraId="2C1CE2FC" w14:textId="77777777" w:rsidR="00AE35DF" w:rsidRDefault="00AE35DF" w:rsidP="00D07049">
      <w:pPr>
        <w:rPr>
          <w:rFonts w:eastAsia="Calibri"/>
        </w:rPr>
      </w:pPr>
    </w:p>
    <w:p w14:paraId="349AD858" w14:textId="6B877367" w:rsidR="00B47031" w:rsidRPr="005D570B" w:rsidRDefault="00B47031" w:rsidP="00B47031">
      <w:pPr>
        <w:pStyle w:val="Heading2"/>
      </w:pPr>
      <w:bookmarkStart w:id="51" w:name="_Toc33799795"/>
      <w:r w:rsidRPr="005D570B">
        <w:t>What sort of projects will be funded?</w:t>
      </w:r>
      <w:bookmarkEnd w:id="51"/>
    </w:p>
    <w:p w14:paraId="15A9EEE7" w14:textId="6F929445" w:rsidR="00B47031" w:rsidRDefault="005D570B" w:rsidP="00B47031">
      <w:pPr>
        <w:rPr>
          <w:rFonts w:eastAsia="Calibri"/>
        </w:rPr>
      </w:pPr>
      <w:r>
        <w:rPr>
          <w:rFonts w:eastAsia="Calibri"/>
        </w:rPr>
        <w:t xml:space="preserve">This is a new grants </w:t>
      </w:r>
      <w:r w:rsidR="005F36AE">
        <w:rPr>
          <w:rFonts w:eastAsia="Calibri"/>
        </w:rPr>
        <w:t>category</w:t>
      </w:r>
      <w:r>
        <w:rPr>
          <w:rFonts w:eastAsia="Calibri"/>
        </w:rPr>
        <w:t xml:space="preserve"> for </w:t>
      </w:r>
      <w:r w:rsidR="00FF0C46">
        <w:rPr>
          <w:rFonts w:eastAsia="Calibri"/>
        </w:rPr>
        <w:t>Coastcare Victoria</w:t>
      </w:r>
      <w:r>
        <w:rPr>
          <w:rFonts w:eastAsia="Calibri"/>
        </w:rPr>
        <w:t xml:space="preserve">, designed to support the second strategic pillar of the </w:t>
      </w:r>
      <w:r w:rsidR="00FF0C46">
        <w:rPr>
          <w:rFonts w:eastAsia="Calibri"/>
        </w:rPr>
        <w:t>Coastcare Victoria</w:t>
      </w:r>
      <w:r>
        <w:rPr>
          <w:rFonts w:eastAsia="Calibri"/>
        </w:rPr>
        <w:t xml:space="preserve"> Strategy 2020-2025: </w:t>
      </w:r>
    </w:p>
    <w:p w14:paraId="31EF4609" w14:textId="77777777" w:rsidR="005D570B" w:rsidRDefault="005D570B" w:rsidP="00B47031">
      <w:pPr>
        <w:rPr>
          <w:rFonts w:eastAsia="Calibri"/>
        </w:rPr>
      </w:pPr>
    </w:p>
    <w:p w14:paraId="36545B13" w14:textId="32ADB781" w:rsidR="005D570B" w:rsidRPr="00CB331F" w:rsidRDefault="005D570B" w:rsidP="00CB331F">
      <w:pPr>
        <w:ind w:left="284"/>
        <w:rPr>
          <w:rFonts w:eastAsia="Calibri"/>
          <w:i/>
        </w:rPr>
      </w:pPr>
      <w:r w:rsidRPr="005D570B">
        <w:rPr>
          <w:rFonts w:eastAsia="Calibri"/>
          <w:b/>
          <w:i/>
        </w:rPr>
        <w:t xml:space="preserve">Thriving Marine and Coastal </w:t>
      </w:r>
      <w:r w:rsidR="005F36AE">
        <w:rPr>
          <w:rFonts w:eastAsia="Calibri"/>
          <w:b/>
          <w:i/>
        </w:rPr>
        <w:t>Community</w:t>
      </w:r>
      <w:r w:rsidRPr="005D570B">
        <w:rPr>
          <w:rFonts w:eastAsia="Calibri"/>
          <w:b/>
          <w:i/>
        </w:rPr>
        <w:t xml:space="preserve"> Groups and Networks</w:t>
      </w:r>
      <w:r w:rsidRPr="005D570B">
        <w:rPr>
          <w:rFonts w:eastAsia="Calibri"/>
          <w:i/>
        </w:rPr>
        <w:t xml:space="preserve"> – supporting </w:t>
      </w:r>
      <w:r w:rsidR="005F36AE">
        <w:rPr>
          <w:rFonts w:eastAsia="Calibri"/>
          <w:i/>
        </w:rPr>
        <w:t>community</w:t>
      </w:r>
      <w:r w:rsidRPr="005D570B">
        <w:rPr>
          <w:rFonts w:eastAsia="Calibri"/>
          <w:i/>
        </w:rPr>
        <w:t xml:space="preserve"> organisations to diversify, plan for the future and be responsive to change. </w:t>
      </w:r>
    </w:p>
    <w:p w14:paraId="10629264" w14:textId="654F15CC" w:rsidR="00CB331F" w:rsidRDefault="00FF0C46" w:rsidP="00CB331F">
      <w:pPr>
        <w:pStyle w:val="BodyText"/>
      </w:pPr>
      <w:r>
        <w:t>Coastcare Victoria</w:t>
      </w:r>
      <w:r w:rsidR="005F36AE">
        <w:t xml:space="preserve"> is </w:t>
      </w:r>
      <w:r w:rsidR="005D570B">
        <w:t xml:space="preserve">looking forward to receiving a diverse range of innovative applications.  Below are two case studies which </w:t>
      </w:r>
      <w:r w:rsidR="00CB331F">
        <w:t>provide</w:t>
      </w:r>
      <w:r w:rsidR="005D570B">
        <w:t xml:space="preserve"> examples of suitable projects: </w:t>
      </w:r>
    </w:p>
    <w:p w14:paraId="1F05F7F7" w14:textId="4AE90E6B" w:rsidR="00CB331F" w:rsidRPr="00CB331F" w:rsidRDefault="00CB331F" w:rsidP="00CB331F">
      <w:pPr>
        <w:pStyle w:val="BodyText"/>
        <w:rPr>
          <w:b/>
          <w:color w:val="00B2A9" w:themeColor="text2"/>
        </w:rPr>
      </w:pPr>
      <w:r w:rsidRPr="00CB331F">
        <w:rPr>
          <w:b/>
          <w:color w:val="00B2A9" w:themeColor="text2"/>
        </w:rPr>
        <w:t>Case Study 1: Eco Peako – Planting, weeding and music on the Merri Creek</w:t>
      </w:r>
      <w:r w:rsidRPr="00CB331F">
        <w:rPr>
          <w:color w:val="00B2A9" w:themeColor="text2"/>
        </w:rPr>
        <w:t>: </w:t>
      </w:r>
      <w:r w:rsidRPr="00CB331F">
        <w:rPr>
          <w:rStyle w:val="Strong"/>
          <w:bCs w:val="0"/>
          <w:color w:val="00B2A9" w:themeColor="text2"/>
        </w:rPr>
        <w:t>Friends of Merri Creek</w:t>
      </w:r>
    </w:p>
    <w:p w14:paraId="7A366782" w14:textId="77777777" w:rsidR="00CB331F" w:rsidRDefault="00CB331F" w:rsidP="00CB331F">
      <w:pPr>
        <w:pStyle w:val="NormalWeb"/>
        <w:shd w:val="clear" w:color="auto" w:fill="FFFFFF"/>
        <w:spacing w:before="225" w:after="225"/>
        <w:textAlignment w:val="baseline"/>
        <w:rPr>
          <w:rFonts w:ascii="Arial" w:hAnsi="Arial" w:cs="Arial"/>
          <w:color w:val="4D4D4D"/>
        </w:rPr>
      </w:pPr>
      <w:r>
        <w:rPr>
          <w:rFonts w:ascii="Arial" w:hAnsi="Arial" w:cs="Arial"/>
          <w:color w:val="4D4D4D"/>
        </w:rPr>
        <w:t>Eco Peako combines live music with active invasive weed management along the Merri Creek, providing young adults with basic weed identification skills, knowledge of local weed species, and connections to local conservation activities.</w:t>
      </w:r>
    </w:p>
    <w:p w14:paraId="1B5545CD" w14:textId="555A525A" w:rsidR="006D1499" w:rsidRDefault="00CB331F" w:rsidP="005F36AE">
      <w:pPr>
        <w:pStyle w:val="BodyText"/>
        <w:spacing w:after="240"/>
        <w:rPr>
          <w:lang w:eastAsia="en-AU"/>
        </w:rPr>
      </w:pPr>
      <w:r>
        <w:rPr>
          <w:lang w:eastAsia="en-AU"/>
        </w:rPr>
        <w:t xml:space="preserve">Funded by Agriculture Victoria - </w:t>
      </w:r>
      <w:hyperlink r:id="rId50" w:history="1">
        <w:r>
          <w:rPr>
            <w:rStyle w:val="Hyperlink"/>
          </w:rPr>
          <w:t>https://weedsandrabbits.com/youth-engagement/</w:t>
        </w:r>
      </w:hyperlink>
    </w:p>
    <w:p w14:paraId="37679FA8" w14:textId="20DADF5E" w:rsidR="00B72AF7" w:rsidRPr="00CB331F" w:rsidRDefault="00B72AF7" w:rsidP="00B72AF7">
      <w:pPr>
        <w:pStyle w:val="BodyText"/>
        <w:rPr>
          <w:b/>
          <w:color w:val="00B2A9" w:themeColor="text2"/>
        </w:rPr>
      </w:pPr>
      <w:r w:rsidRPr="00CB331F">
        <w:rPr>
          <w:b/>
          <w:color w:val="00B2A9" w:themeColor="text2"/>
        </w:rPr>
        <w:t xml:space="preserve">Case Study </w:t>
      </w:r>
      <w:r>
        <w:rPr>
          <w:b/>
          <w:color w:val="00B2A9" w:themeColor="text2"/>
        </w:rPr>
        <w:t>2</w:t>
      </w:r>
      <w:r w:rsidRPr="00CB331F">
        <w:rPr>
          <w:b/>
          <w:color w:val="00B2A9" w:themeColor="text2"/>
        </w:rPr>
        <w:t xml:space="preserve">: </w:t>
      </w:r>
      <w:r>
        <w:rPr>
          <w:b/>
          <w:color w:val="00B2A9" w:themeColor="text2"/>
        </w:rPr>
        <w:t xml:space="preserve">Planning for Success: </w:t>
      </w:r>
      <w:r w:rsidR="005F36AE" w:rsidRPr="005F36AE">
        <w:rPr>
          <w:b/>
          <w:color w:val="00B2A9" w:themeColor="text2"/>
        </w:rPr>
        <w:t>Geelong Animal Rescue GAR Ltd</w:t>
      </w:r>
    </w:p>
    <w:p w14:paraId="555D92AA" w14:textId="71CDB220" w:rsidR="006D1499" w:rsidRDefault="005F36AE" w:rsidP="005F36AE">
      <w:pPr>
        <w:pStyle w:val="BodyText"/>
        <w:rPr>
          <w:lang w:eastAsia="en-AU"/>
        </w:rPr>
      </w:pPr>
      <w:r>
        <w:rPr>
          <w:lang w:eastAsia="en-AU"/>
        </w:rPr>
        <w:t>Address priorities for the long-term sustainability of GAR including strategic planning, succession planning and mentoring. Project aims to reduce burnout and ensure a sustainable and efficient future for its leadership, volunteers and organisation.</w:t>
      </w:r>
    </w:p>
    <w:p w14:paraId="35D697E3" w14:textId="0BE1B1DB" w:rsidR="006D1499" w:rsidRDefault="005F36AE" w:rsidP="006D1499">
      <w:pPr>
        <w:pStyle w:val="BodyText"/>
        <w:rPr>
          <w:lang w:eastAsia="en-AU"/>
        </w:rPr>
      </w:pPr>
      <w:r>
        <w:rPr>
          <w:lang w:eastAsia="en-AU"/>
        </w:rPr>
        <w:t xml:space="preserve">Funded by City of Greater Geelong Healthy and Connected Communities Grant Program - </w:t>
      </w:r>
      <w:hyperlink r:id="rId51" w:history="1">
        <w:r w:rsidRPr="00471129">
          <w:rPr>
            <w:rStyle w:val="Hyperlink"/>
            <w:lang w:eastAsia="en-AU"/>
          </w:rPr>
          <w:t>https://www.geelongaustralia.com.au/grants/article/item/8cb908930b66779.aspx</w:t>
        </w:r>
      </w:hyperlink>
    </w:p>
    <w:p w14:paraId="7EABD67C" w14:textId="77777777" w:rsidR="00BC4F4A" w:rsidRDefault="00BC4F4A" w:rsidP="00BC4F4A">
      <w:pPr>
        <w:pStyle w:val="BodyText"/>
      </w:pPr>
    </w:p>
    <w:p w14:paraId="420DB439" w14:textId="77777777" w:rsidR="009F049F" w:rsidRDefault="009F049F">
      <w:pPr>
        <w:rPr>
          <w:b/>
          <w:bCs/>
          <w:iCs/>
          <w:color w:val="00B2A9" w:themeColor="text2"/>
          <w:kern w:val="20"/>
          <w:sz w:val="24"/>
          <w:szCs w:val="28"/>
        </w:rPr>
      </w:pPr>
      <w:r>
        <w:br w:type="page"/>
      </w:r>
    </w:p>
    <w:p w14:paraId="6354CBD9" w14:textId="6C70E4FD" w:rsidR="00D07049" w:rsidRDefault="00D07049" w:rsidP="00D07049">
      <w:pPr>
        <w:pStyle w:val="Heading2"/>
      </w:pPr>
      <w:bookmarkStart w:id="52" w:name="_Toc33799796"/>
      <w:r>
        <w:lastRenderedPageBreak/>
        <w:t>Terms and conditions</w:t>
      </w:r>
      <w:bookmarkEnd w:id="52"/>
      <w:r>
        <w:t xml:space="preserve"> </w:t>
      </w:r>
    </w:p>
    <w:p w14:paraId="471D2863" w14:textId="7BF83587" w:rsidR="00E64537" w:rsidRDefault="00D07049" w:rsidP="00E64537">
      <w:pPr>
        <w:pStyle w:val="BodyText"/>
      </w:pPr>
      <w:r w:rsidRPr="00D07049">
        <w:t xml:space="preserve">Prior to receiving funding, </w:t>
      </w:r>
      <w:r w:rsidR="00947567">
        <w:t>successful</w:t>
      </w:r>
      <w:r w:rsidRPr="00D07049">
        <w:t xml:space="preserve"> </w:t>
      </w:r>
      <w:r w:rsidR="00947567">
        <w:t xml:space="preserve">applicants </w:t>
      </w:r>
      <w:r w:rsidRPr="00D07049">
        <w:t>will be required to enter into a Victorian Common Funding Agreement</w:t>
      </w:r>
      <w:r w:rsidR="00915095">
        <w:t>.</w:t>
      </w:r>
      <w:r w:rsidR="009B3281">
        <w:t xml:space="preserve"> </w:t>
      </w:r>
    </w:p>
    <w:bookmarkEnd w:id="42"/>
    <w:bookmarkEnd w:id="43"/>
    <w:p w14:paraId="5E8CB688" w14:textId="025C1476" w:rsidR="00AF1B3A" w:rsidRDefault="00AF1B3A" w:rsidP="006923E6">
      <w:pPr>
        <w:pStyle w:val="Heading3"/>
      </w:pPr>
      <w:r>
        <w:t xml:space="preserve">Funding </w:t>
      </w:r>
      <w:r w:rsidR="009B3281">
        <w:t>A</w:t>
      </w:r>
      <w:r>
        <w:t>greements</w:t>
      </w:r>
    </w:p>
    <w:p w14:paraId="574374F8" w14:textId="3463461B" w:rsidR="00AF1B3A" w:rsidRDefault="00AF1B3A" w:rsidP="00AF1B3A">
      <w:pPr>
        <w:pStyle w:val="BodyText"/>
        <w:rPr>
          <w:color w:val="0070C0"/>
        </w:rPr>
      </w:pPr>
      <w:r w:rsidRPr="00AF1B3A">
        <w:rPr>
          <w:lang w:eastAsia="en-AU"/>
        </w:rPr>
        <w:t>Successful applicants must enter into</w:t>
      </w:r>
      <w:r w:rsidR="008C0E47">
        <w:rPr>
          <w:lang w:eastAsia="en-AU"/>
        </w:rPr>
        <w:t xml:space="preserve"> a </w:t>
      </w:r>
      <w:r w:rsidRPr="00AF1B3A">
        <w:rPr>
          <w:lang w:eastAsia="en-AU"/>
        </w:rPr>
        <w:t xml:space="preserve">Victorian Common Funding Agreement </w:t>
      </w:r>
      <w:r w:rsidR="008C0E47" w:rsidRPr="00AF1B3A">
        <w:rPr>
          <w:lang w:eastAsia="en-AU"/>
        </w:rPr>
        <w:t>with DELWP</w:t>
      </w:r>
      <w:r w:rsidRPr="00AF1B3A">
        <w:rPr>
          <w:lang w:eastAsia="en-AU"/>
        </w:rPr>
        <w:t xml:space="preserve">. It is recommended that applicants review the terms and conditions before applying. Information about </w:t>
      </w:r>
      <w:r w:rsidR="00871113">
        <w:rPr>
          <w:lang w:eastAsia="en-AU"/>
        </w:rPr>
        <w:t xml:space="preserve">the </w:t>
      </w:r>
      <w:r w:rsidRPr="00AF1B3A">
        <w:rPr>
          <w:lang w:eastAsia="en-AU"/>
        </w:rPr>
        <w:t xml:space="preserve">Victorian Common Funding Agreement is available on </w:t>
      </w:r>
      <w:hyperlink r:id="rId52" w:history="1">
        <w:r w:rsidR="00C82108" w:rsidRPr="00C82108">
          <w:rPr>
            <w:rStyle w:val="Hyperlink"/>
            <w:color w:val="0070C0"/>
          </w:rPr>
          <w:t>https://www.vic.gov.au/victorian-common-funding-agreement</w:t>
        </w:r>
      </w:hyperlink>
    </w:p>
    <w:p w14:paraId="0DD737C9" w14:textId="26042155" w:rsidR="00E41D27" w:rsidRPr="00E41D27" w:rsidRDefault="00E41D27" w:rsidP="00AF1B3A">
      <w:pPr>
        <w:pStyle w:val="BodyText"/>
        <w:rPr>
          <w:color w:val="auto"/>
          <w:lang w:eastAsia="en-AU"/>
        </w:rPr>
      </w:pPr>
      <w:r>
        <w:rPr>
          <w:color w:val="auto"/>
        </w:rPr>
        <w:t xml:space="preserve">Please note, successful applicants </w:t>
      </w:r>
      <w:r w:rsidR="00181716">
        <w:rPr>
          <w:color w:val="auto"/>
        </w:rPr>
        <w:t>may</w:t>
      </w:r>
      <w:r>
        <w:rPr>
          <w:color w:val="auto"/>
        </w:rPr>
        <w:t xml:space="preserve"> be </w:t>
      </w:r>
      <w:r w:rsidR="00986AB6">
        <w:rPr>
          <w:color w:val="auto"/>
        </w:rPr>
        <w:t xml:space="preserve">subject to additional </w:t>
      </w:r>
      <w:r w:rsidR="00FF0C46">
        <w:rPr>
          <w:color w:val="auto"/>
        </w:rPr>
        <w:t>Coastcare Victoria</w:t>
      </w:r>
      <w:r w:rsidR="00986AB6">
        <w:rPr>
          <w:color w:val="auto"/>
        </w:rPr>
        <w:t xml:space="preserve"> specific funding agreement conditions. </w:t>
      </w:r>
    </w:p>
    <w:p w14:paraId="51EB27B5" w14:textId="77777777" w:rsidR="00AF1B3A" w:rsidRPr="00AF1B3A" w:rsidRDefault="00AF1B3A" w:rsidP="00AF1B3A">
      <w:pPr>
        <w:pStyle w:val="Heading3"/>
      </w:pPr>
      <w:r w:rsidRPr="00AF1B3A">
        <w:t>Legislative and regulatory requirements</w:t>
      </w:r>
    </w:p>
    <w:p w14:paraId="455F2DE2" w14:textId="56465A6A" w:rsidR="00AF1B3A" w:rsidRPr="000B67F4" w:rsidRDefault="00AF1B3A" w:rsidP="00AF1B3A">
      <w:pPr>
        <w:pStyle w:val="BodyText"/>
        <w:rPr>
          <w:color w:val="auto"/>
          <w:lang w:eastAsia="en-AU"/>
        </w:rPr>
      </w:pPr>
      <w:r>
        <w:rPr>
          <w:lang w:eastAsia="en-AU"/>
        </w:rPr>
        <w:t xml:space="preserve">In delivering the activity grant recipients are required to comply with all relevant Commonwealth and state/territory legislations and regulations, including but not </w:t>
      </w:r>
      <w:r w:rsidRPr="000B67F4">
        <w:rPr>
          <w:color w:val="auto"/>
          <w:lang w:eastAsia="en-AU"/>
        </w:rPr>
        <w:t>limited to</w:t>
      </w:r>
      <w:r w:rsidR="00015DA1">
        <w:rPr>
          <w:color w:val="auto"/>
          <w:lang w:eastAsia="en-AU"/>
        </w:rPr>
        <w:t xml:space="preserve"> those listed below.  Speak to the relevant land manager for advice </w:t>
      </w:r>
      <w:r w:rsidR="009705D2">
        <w:rPr>
          <w:color w:val="auto"/>
          <w:lang w:eastAsia="en-AU"/>
        </w:rPr>
        <w:t xml:space="preserve">on requirements specific to your project.  </w:t>
      </w:r>
    </w:p>
    <w:p w14:paraId="5FA5886B" w14:textId="5072A20A" w:rsidR="0046182A" w:rsidRPr="000B67F4" w:rsidRDefault="00AF1B3A" w:rsidP="009B3281">
      <w:pPr>
        <w:pStyle w:val="ListBullet"/>
        <w:rPr>
          <w:i/>
          <w:color w:val="auto"/>
        </w:rPr>
      </w:pPr>
      <w:r w:rsidRPr="000B67F4">
        <w:rPr>
          <w:i/>
          <w:color w:val="auto"/>
        </w:rPr>
        <w:t xml:space="preserve">Occupational Health and Safety Act 2004  </w:t>
      </w:r>
    </w:p>
    <w:p w14:paraId="58BF3232" w14:textId="53B9CC49" w:rsidR="00081771" w:rsidRPr="000B67F4" w:rsidRDefault="00ED728F" w:rsidP="009B3281">
      <w:pPr>
        <w:pStyle w:val="ListBullet"/>
        <w:rPr>
          <w:i/>
          <w:color w:val="auto"/>
        </w:rPr>
      </w:pPr>
      <w:r w:rsidRPr="000B67F4">
        <w:rPr>
          <w:i/>
          <w:color w:val="auto"/>
        </w:rPr>
        <w:t>Marine And Coastal Act 2018</w:t>
      </w:r>
    </w:p>
    <w:p w14:paraId="0E5F282C" w14:textId="77777777" w:rsidR="00FF7FAD" w:rsidRPr="000B67F4" w:rsidRDefault="00FF2372" w:rsidP="009B3281">
      <w:pPr>
        <w:pStyle w:val="ListBullet"/>
        <w:rPr>
          <w:i/>
          <w:color w:val="auto"/>
        </w:rPr>
      </w:pPr>
      <w:r w:rsidRPr="000B67F4">
        <w:rPr>
          <w:i/>
          <w:color w:val="auto"/>
        </w:rPr>
        <w:t xml:space="preserve">Flora and Fauna Guarantee Act </w:t>
      </w:r>
      <w:r w:rsidR="00FF7FAD" w:rsidRPr="000B67F4">
        <w:rPr>
          <w:i/>
          <w:color w:val="auto"/>
        </w:rPr>
        <w:t xml:space="preserve">1988 </w:t>
      </w:r>
    </w:p>
    <w:p w14:paraId="19DEDE32" w14:textId="51D5B1AC" w:rsidR="00ED728F" w:rsidRPr="000B67F4" w:rsidRDefault="009C084D" w:rsidP="009B3281">
      <w:pPr>
        <w:pStyle w:val="ListBullet"/>
        <w:rPr>
          <w:i/>
          <w:color w:val="auto"/>
        </w:rPr>
      </w:pPr>
      <w:r w:rsidRPr="000B67F4">
        <w:rPr>
          <w:i/>
          <w:color w:val="auto"/>
        </w:rPr>
        <w:t>Native Title Act 1993</w:t>
      </w:r>
    </w:p>
    <w:p w14:paraId="1B80673E" w14:textId="4F36BD8E" w:rsidR="00017CA4" w:rsidRPr="000B67F4" w:rsidRDefault="00017CA4" w:rsidP="009B3281">
      <w:pPr>
        <w:pStyle w:val="ListBullet"/>
        <w:rPr>
          <w:i/>
          <w:color w:val="auto"/>
        </w:rPr>
      </w:pPr>
      <w:r w:rsidRPr="000B67F4">
        <w:rPr>
          <w:i/>
          <w:color w:val="auto"/>
        </w:rPr>
        <w:t xml:space="preserve">Traditional Owner Settlement Act </w:t>
      </w:r>
      <w:r w:rsidR="009543A6" w:rsidRPr="000B67F4">
        <w:rPr>
          <w:i/>
          <w:color w:val="auto"/>
        </w:rPr>
        <w:t xml:space="preserve">2010 </w:t>
      </w:r>
    </w:p>
    <w:p w14:paraId="0212BEF8" w14:textId="4DE2DCF3" w:rsidR="009543A6" w:rsidRPr="000B67F4" w:rsidRDefault="003C4C6E" w:rsidP="009B3281">
      <w:pPr>
        <w:pStyle w:val="ListBullet"/>
        <w:rPr>
          <w:i/>
          <w:color w:val="auto"/>
        </w:rPr>
      </w:pPr>
      <w:r w:rsidRPr="000B67F4">
        <w:rPr>
          <w:i/>
          <w:color w:val="auto"/>
        </w:rPr>
        <w:t>Aboriginal Cultural Heritage Act 2003</w:t>
      </w:r>
    </w:p>
    <w:p w14:paraId="13432B2D" w14:textId="606749DC" w:rsidR="003C4C6E" w:rsidRPr="000B67F4" w:rsidRDefault="00811668" w:rsidP="009B3281">
      <w:pPr>
        <w:pStyle w:val="ListBullet"/>
        <w:rPr>
          <w:i/>
          <w:color w:val="auto"/>
        </w:rPr>
      </w:pPr>
      <w:r w:rsidRPr="000B67F4">
        <w:rPr>
          <w:i/>
          <w:color w:val="auto"/>
        </w:rPr>
        <w:t>Aboriginal Heritage Amendment Act 2016</w:t>
      </w:r>
    </w:p>
    <w:p w14:paraId="75896C0A" w14:textId="177BB396" w:rsidR="00811668" w:rsidRPr="000B67F4" w:rsidRDefault="001B0735" w:rsidP="009B3281">
      <w:pPr>
        <w:pStyle w:val="ListBullet"/>
        <w:rPr>
          <w:i/>
          <w:color w:val="auto"/>
        </w:rPr>
      </w:pPr>
      <w:r w:rsidRPr="000B67F4">
        <w:rPr>
          <w:i/>
          <w:color w:val="auto"/>
        </w:rPr>
        <w:t xml:space="preserve">Aboriginal </w:t>
      </w:r>
      <w:r w:rsidR="00850BE2" w:rsidRPr="000B67F4">
        <w:rPr>
          <w:i/>
          <w:color w:val="auto"/>
        </w:rPr>
        <w:t>Heritage Regulations 2018</w:t>
      </w:r>
    </w:p>
    <w:p w14:paraId="17F883FB" w14:textId="31C0B456" w:rsidR="009A4106" w:rsidRPr="000B67F4" w:rsidRDefault="009A4106" w:rsidP="005F0E8A">
      <w:pPr>
        <w:pStyle w:val="ListBullet"/>
        <w:rPr>
          <w:i/>
          <w:color w:val="auto"/>
        </w:rPr>
      </w:pPr>
      <w:r w:rsidRPr="000B67F4">
        <w:rPr>
          <w:i/>
          <w:color w:val="auto"/>
        </w:rPr>
        <w:t>Planning and Environment Act 1987</w:t>
      </w:r>
    </w:p>
    <w:p w14:paraId="66E271B6" w14:textId="77777777" w:rsidR="007E0AA8" w:rsidRPr="000B67F4" w:rsidRDefault="007E0AA8" w:rsidP="007E0AA8">
      <w:pPr>
        <w:pStyle w:val="ListBullet"/>
        <w:rPr>
          <w:i/>
          <w:color w:val="auto"/>
        </w:rPr>
      </w:pPr>
      <w:r w:rsidRPr="000B67F4">
        <w:rPr>
          <w:i/>
          <w:color w:val="auto"/>
        </w:rPr>
        <w:t xml:space="preserve">The Privacy Act 1988 (Commonwealth) </w:t>
      </w:r>
    </w:p>
    <w:p w14:paraId="18314D2E" w14:textId="77777777" w:rsidR="007E0AA8" w:rsidRPr="000B67F4" w:rsidRDefault="007E0AA8" w:rsidP="007E0AA8">
      <w:pPr>
        <w:pStyle w:val="ListBullet"/>
        <w:rPr>
          <w:i/>
          <w:color w:val="auto"/>
        </w:rPr>
      </w:pPr>
      <w:r w:rsidRPr="000B67F4">
        <w:rPr>
          <w:i/>
          <w:color w:val="auto"/>
        </w:rPr>
        <w:t>The Freedom of Information Act 1982 (Vic)</w:t>
      </w:r>
    </w:p>
    <w:p w14:paraId="6C6F4803" w14:textId="68318073" w:rsidR="00AF1B3A" w:rsidRPr="00130F3A" w:rsidRDefault="00130F3A" w:rsidP="00130F3A">
      <w:pPr>
        <w:pStyle w:val="Heading3"/>
      </w:pPr>
      <w:r w:rsidRPr="00130F3A">
        <w:t xml:space="preserve">Tax </w:t>
      </w:r>
      <w:r w:rsidR="009B3281">
        <w:t>I</w:t>
      </w:r>
      <w:r w:rsidRPr="00130F3A">
        <w:t>mplications</w:t>
      </w:r>
    </w:p>
    <w:p w14:paraId="1230CB81" w14:textId="7AF2DE23" w:rsidR="00BA6564" w:rsidRDefault="00130F3A" w:rsidP="00130F3A">
      <w:pPr>
        <w:pStyle w:val="BodyText"/>
        <w:rPr>
          <w:lang w:eastAsia="en-AU"/>
        </w:rPr>
      </w:pPr>
      <w:r>
        <w:rPr>
          <w:lang w:eastAsia="en-AU"/>
        </w:rPr>
        <w:t>Applicants should consult the Australia</w:t>
      </w:r>
      <w:r w:rsidR="003E6FCF">
        <w:rPr>
          <w:lang w:eastAsia="en-AU"/>
        </w:rPr>
        <w:t>n</w:t>
      </w:r>
      <w:r>
        <w:rPr>
          <w:lang w:eastAsia="en-AU"/>
        </w:rPr>
        <w:t xml:space="preserve"> Taxation Office or seek professional advice on any taxation implications that may arise from this grant funding.</w:t>
      </w:r>
    </w:p>
    <w:p w14:paraId="6D41AFDB" w14:textId="3198B0C4" w:rsidR="00130F3A" w:rsidRDefault="00130F3A" w:rsidP="00130F3A">
      <w:pPr>
        <w:pStyle w:val="BodyText"/>
        <w:rPr>
          <w:lang w:eastAsia="en-AU"/>
        </w:rPr>
      </w:pPr>
      <w:r>
        <w:rPr>
          <w:lang w:eastAsia="en-AU"/>
        </w:rPr>
        <w:t xml:space="preserve">Successful applicants without an </w:t>
      </w:r>
      <w:r w:rsidR="006E02AC">
        <w:rPr>
          <w:lang w:eastAsia="en-AU"/>
        </w:rPr>
        <w:t>ABN will need to provide a completed</w:t>
      </w:r>
      <w:r>
        <w:rPr>
          <w:lang w:eastAsia="en-AU"/>
        </w:rPr>
        <w:t xml:space="preserve"> Australian Taxation Office form </w:t>
      </w:r>
      <w:r w:rsidR="006E02AC">
        <w:rPr>
          <w:lang w:eastAsia="en-AU"/>
        </w:rPr>
        <w:t xml:space="preserve">‘Statement by </w:t>
      </w:r>
      <w:r w:rsidR="00871113">
        <w:rPr>
          <w:lang w:eastAsia="en-AU"/>
        </w:rPr>
        <w:t xml:space="preserve">a </w:t>
      </w:r>
      <w:r w:rsidR="006E02AC">
        <w:rPr>
          <w:lang w:eastAsia="en-AU"/>
        </w:rPr>
        <w:t>Supplier</w:t>
      </w:r>
      <w:r w:rsidR="00A26F6C">
        <w:rPr>
          <w:lang w:eastAsia="en-AU"/>
        </w:rPr>
        <w:t>’</w:t>
      </w:r>
      <w:r>
        <w:rPr>
          <w:lang w:eastAsia="en-AU"/>
        </w:rPr>
        <w:t xml:space="preserve"> </w:t>
      </w:r>
      <w:r w:rsidR="008B6DA9" w:rsidRPr="008B6DA9">
        <w:rPr>
          <w:lang w:eastAsia="en-AU"/>
        </w:rPr>
        <w:t>so that no withholding tax is required from the grant payment</w:t>
      </w:r>
      <w:r>
        <w:rPr>
          <w:lang w:eastAsia="en-AU"/>
        </w:rPr>
        <w:t>.</w:t>
      </w:r>
    </w:p>
    <w:p w14:paraId="0C04599A" w14:textId="53C7851F" w:rsidR="006E02AC" w:rsidRPr="006E02AC" w:rsidRDefault="006E02AC" w:rsidP="006E02AC">
      <w:pPr>
        <w:pStyle w:val="Heading3"/>
      </w:pPr>
      <w:r w:rsidRPr="006E02AC">
        <w:t xml:space="preserve">Acknowledging the </w:t>
      </w:r>
      <w:r w:rsidR="003504D9">
        <w:t xml:space="preserve">Victorian </w:t>
      </w:r>
      <w:r w:rsidRPr="006E02AC">
        <w:t>Government’s support</w:t>
      </w:r>
    </w:p>
    <w:p w14:paraId="1DEE11EF" w14:textId="3FAFA0ED" w:rsidR="006E02AC" w:rsidRDefault="006E02AC" w:rsidP="00130F3A">
      <w:pPr>
        <w:pStyle w:val="BodyText"/>
        <w:rPr>
          <w:lang w:eastAsia="en-AU"/>
        </w:rPr>
      </w:pPr>
      <w:r w:rsidRPr="006E02AC">
        <w:rPr>
          <w:lang w:eastAsia="en-AU"/>
        </w:rPr>
        <w:t>Successful applicants are expected to acknowledge the Victorian Government’s support and promotional guidelines</w:t>
      </w:r>
      <w:r w:rsidR="00846205">
        <w:rPr>
          <w:lang w:eastAsia="en-AU"/>
        </w:rPr>
        <w:t xml:space="preserve"> (</w:t>
      </w:r>
      <w:hyperlink r:id="rId53" w:history="1">
        <w:r w:rsidR="00846205" w:rsidRPr="00846205">
          <w:rPr>
            <w:rStyle w:val="Hyperlink"/>
            <w:lang w:eastAsia="en-AU"/>
          </w:rPr>
          <w:t>https://www2.delwp.vic.gov.au/grants</w:t>
        </w:r>
      </w:hyperlink>
      <w:r w:rsidR="00846205">
        <w:rPr>
          <w:lang w:eastAsia="en-AU"/>
        </w:rPr>
        <w:t>)</w:t>
      </w:r>
      <w:r w:rsidRPr="006E02AC">
        <w:rPr>
          <w:lang w:eastAsia="en-AU"/>
        </w:rPr>
        <w:t xml:space="preserve"> will form part of the funding agreement. Successful applicants must liaise with </w:t>
      </w:r>
      <w:r w:rsidR="00FF0C46">
        <w:t>Coastcare Victoria</w:t>
      </w:r>
      <w:r w:rsidR="00084D1B">
        <w:t xml:space="preserve"> </w:t>
      </w:r>
      <w:r w:rsidRPr="006E02AC">
        <w:rPr>
          <w:lang w:eastAsia="en-AU"/>
        </w:rPr>
        <w:t xml:space="preserve">to </w:t>
      </w:r>
      <w:r w:rsidRPr="006E02AC">
        <w:rPr>
          <w:lang w:eastAsia="en-AU"/>
        </w:rPr>
        <w:t>coordinate any public events or announcements related to the project.</w:t>
      </w:r>
    </w:p>
    <w:p w14:paraId="5132BF03" w14:textId="77777777" w:rsidR="00D83229" w:rsidRPr="00D83229" w:rsidRDefault="00D83229" w:rsidP="00D83229">
      <w:pPr>
        <w:pStyle w:val="Heading3"/>
      </w:pPr>
      <w:r w:rsidRPr="00D83229">
        <w:t>Payments</w:t>
      </w:r>
    </w:p>
    <w:p w14:paraId="22D6B0FB" w14:textId="684C44F0" w:rsidR="00D83229" w:rsidRDefault="00D83229" w:rsidP="00D83229">
      <w:pPr>
        <w:pStyle w:val="BodyText"/>
        <w:rPr>
          <w:lang w:eastAsia="en-AU"/>
        </w:rPr>
      </w:pPr>
      <w:r>
        <w:rPr>
          <w:lang w:eastAsia="en-AU"/>
        </w:rPr>
        <w:t xml:space="preserve">Payments will be made </w:t>
      </w:r>
      <w:r w:rsidR="00541E46">
        <w:rPr>
          <w:lang w:eastAsia="en-AU"/>
        </w:rPr>
        <w:t>if</w:t>
      </w:r>
      <w:r>
        <w:rPr>
          <w:lang w:eastAsia="en-AU"/>
        </w:rPr>
        <w:t>:</w:t>
      </w:r>
    </w:p>
    <w:p w14:paraId="21504D53" w14:textId="77777777" w:rsidR="00D83229" w:rsidRDefault="00D83229" w:rsidP="00D83229">
      <w:pPr>
        <w:pStyle w:val="ListBullet"/>
      </w:pPr>
      <w:r>
        <w:t>the funding agreement has been signed by both parties</w:t>
      </w:r>
      <w:r w:rsidR="00E45C87">
        <w:t>;</w:t>
      </w:r>
    </w:p>
    <w:p w14:paraId="20B32F36" w14:textId="77777777" w:rsidR="00D83229" w:rsidRDefault="00D83229" w:rsidP="00D83229">
      <w:pPr>
        <w:pStyle w:val="ListBullet"/>
      </w:pPr>
      <w:r>
        <w:t>grant recipients provide reports as required, or otherwise demonstrate that the activity is progressing as expected</w:t>
      </w:r>
      <w:r w:rsidR="00E45C87">
        <w:t>;</w:t>
      </w:r>
    </w:p>
    <w:p w14:paraId="1526FE17" w14:textId="77777777" w:rsidR="006E02AC" w:rsidRDefault="00D83229" w:rsidP="00D83229">
      <w:pPr>
        <w:pStyle w:val="ListBullet"/>
      </w:pPr>
      <w:r>
        <w:t>other terms and conditions of funding continue to be met.</w:t>
      </w:r>
    </w:p>
    <w:p w14:paraId="13EE792C" w14:textId="77777777" w:rsidR="00D83229" w:rsidRPr="00D83229" w:rsidRDefault="00D83229" w:rsidP="00D83229">
      <w:pPr>
        <w:pStyle w:val="Heading3"/>
      </w:pPr>
      <w:r w:rsidRPr="00D83229">
        <w:t>Monitoring</w:t>
      </w:r>
    </w:p>
    <w:p w14:paraId="3EAB4508" w14:textId="3B7A4496" w:rsidR="00D83229" w:rsidRDefault="00D83229" w:rsidP="00D83229">
      <w:pPr>
        <w:pStyle w:val="ListBullet"/>
        <w:numPr>
          <w:ilvl w:val="0"/>
          <w:numId w:val="0"/>
        </w:numPr>
      </w:pPr>
      <w:r>
        <w:t>Grant recipients are required to comply with project monitoring and reporting requirements as outlined in the funding agreement. This may include progress reports,</w:t>
      </w:r>
      <w:r w:rsidR="005B3D51">
        <w:t xml:space="preserve"> </w:t>
      </w:r>
      <w:r w:rsidR="00B24273">
        <w:t>p</w:t>
      </w:r>
      <w:r w:rsidR="005B3D51">
        <w:t xml:space="preserve">hotos, </w:t>
      </w:r>
      <w:r>
        <w:t>site inspections, completion reports and acquittal documentation.</w:t>
      </w:r>
    </w:p>
    <w:p w14:paraId="4B8418A6" w14:textId="77777777" w:rsidR="00D83229" w:rsidRPr="00D83229" w:rsidRDefault="00D83229" w:rsidP="00D83229">
      <w:pPr>
        <w:pStyle w:val="Heading3"/>
      </w:pPr>
      <w:r w:rsidRPr="00D83229">
        <w:t>Privacy</w:t>
      </w:r>
    </w:p>
    <w:p w14:paraId="25B282DB" w14:textId="77777777" w:rsidR="00D83229" w:rsidRDefault="00D83229" w:rsidP="00C079F9">
      <w:pPr>
        <w:pStyle w:val="ListBullet"/>
        <w:numPr>
          <w:ilvl w:val="0"/>
          <w:numId w:val="0"/>
        </w:numPr>
      </w:pPr>
      <w:r>
        <w:t xml:space="preserve">Any personal information about you or a third party in your application will be collected by the department for the </w:t>
      </w:r>
      <w:r w:rsidR="00C079F9">
        <w:t>purposes of administering your grant application and informing Members of Parliament of successful applications</w:t>
      </w:r>
      <w:r>
        <w:t xml:space="preserve">. </w:t>
      </w:r>
      <w:r w:rsidR="00C079F9">
        <w:t xml:space="preserve">Personal information may also be disclosed to external experts, such as members of assessment panels, or other Government Departments for assessment, reporting, advice, comment or for discussions regarding alternative or collaborative grant funding opportunities. </w:t>
      </w:r>
      <w:r>
        <w:t xml:space="preserve">If you intend to include personal information about third parties in your application, please ensure that they are aware of the contents of this privacy statement. </w:t>
      </w:r>
    </w:p>
    <w:p w14:paraId="4C52CA46" w14:textId="77777777" w:rsidR="00D83229" w:rsidRDefault="00D83229" w:rsidP="00D83229">
      <w:pPr>
        <w:pStyle w:val="ListBullet"/>
        <w:numPr>
          <w:ilvl w:val="0"/>
          <w:numId w:val="0"/>
        </w:numPr>
      </w:pPr>
      <w:r>
        <w:t xml:space="preserve">Any personal information about you or a third party in your correspondence will be collected, held, managed, used, disclosed or transferred in accordance with the provisions of the </w:t>
      </w:r>
      <w:r w:rsidRPr="00D83229">
        <w:rPr>
          <w:i/>
        </w:rPr>
        <w:t>Privacy and Data Protection Act 2014</w:t>
      </w:r>
      <w:r>
        <w:t xml:space="preserve"> and other applicable laws.  </w:t>
      </w:r>
    </w:p>
    <w:p w14:paraId="1F26BA8B" w14:textId="77777777" w:rsidR="00D83229" w:rsidRDefault="00D83229" w:rsidP="00D83229">
      <w:pPr>
        <w:pStyle w:val="ListBullet"/>
        <w:numPr>
          <w:ilvl w:val="0"/>
          <w:numId w:val="0"/>
        </w:numPr>
      </w:pPr>
      <w:r>
        <w:t xml:space="preserve">DELWP is committed to protecting the privacy of personal information. You can find the DELWP Privacy Policy online at </w:t>
      </w:r>
      <w:r w:rsidR="00C079F9">
        <w:t>ww</w:t>
      </w:r>
      <w:r w:rsidR="00E45C87">
        <w:t>w</w:t>
      </w:r>
      <w:r w:rsidR="00C079F9">
        <w:t>.delwp.vic.gov.au/privacy</w:t>
      </w:r>
      <w:r w:rsidR="00E45C87">
        <w:t>.</w:t>
      </w:r>
    </w:p>
    <w:p w14:paraId="2BCF3B8B" w14:textId="77777777" w:rsidR="00D83229" w:rsidRDefault="00D83229" w:rsidP="00D83229">
      <w:pPr>
        <w:pStyle w:val="ListBullet"/>
        <w:numPr>
          <w:ilvl w:val="0"/>
          <w:numId w:val="0"/>
        </w:numPr>
      </w:pPr>
      <w:r>
        <w:t>Requests for access to information about you held by DELWP should be sent to the Manager Privacy, P.O. Box 500 East Melbourne 8002 or contact by phone on 9637 8697.</w:t>
      </w:r>
    </w:p>
    <w:p w14:paraId="6EF00FB7" w14:textId="4147D5AB" w:rsidR="00786A58" w:rsidRPr="00786A58" w:rsidRDefault="0046182A" w:rsidP="009B3281">
      <w:pPr>
        <w:pStyle w:val="Heading2"/>
      </w:pPr>
      <w:bookmarkStart w:id="53" w:name="_Toc505782517"/>
      <w:bookmarkStart w:id="54" w:name="_Toc505863735"/>
      <w:bookmarkStart w:id="55" w:name="_Toc33799797"/>
      <w:r w:rsidRPr="009B3281">
        <w:t>A</w:t>
      </w:r>
      <w:r w:rsidR="00786A58" w:rsidRPr="009B3281">
        <w:t>dditional</w:t>
      </w:r>
      <w:r w:rsidR="00786A58" w:rsidRPr="00786A58">
        <w:t xml:space="preserve"> information</w:t>
      </w:r>
      <w:bookmarkEnd w:id="53"/>
      <w:bookmarkEnd w:id="54"/>
      <w:r w:rsidR="006824B9">
        <w:t xml:space="preserve"> and Enquiries</w:t>
      </w:r>
      <w:bookmarkEnd w:id="55"/>
    </w:p>
    <w:p w14:paraId="0A97CD7B" w14:textId="4FBD8B80" w:rsidR="00195739" w:rsidRDefault="00786A58" w:rsidP="00195739">
      <w:pPr>
        <w:pStyle w:val="BodyText"/>
        <w:rPr>
          <w:color w:val="0070C0"/>
        </w:rPr>
      </w:pPr>
      <w:r w:rsidRPr="00786A58">
        <w:rPr>
          <w:lang w:eastAsia="en-AU"/>
        </w:rPr>
        <w:t>Additional information is available at the program web page</w:t>
      </w:r>
      <w:r w:rsidR="00506C13">
        <w:rPr>
          <w:lang w:eastAsia="en-AU"/>
        </w:rPr>
        <w:t>:</w:t>
      </w:r>
      <w:r w:rsidRPr="0009057D">
        <w:rPr>
          <w:color w:val="0070C0"/>
          <w:lang w:eastAsia="en-AU"/>
        </w:rPr>
        <w:t xml:space="preserve"> </w:t>
      </w:r>
      <w:hyperlink r:id="rId54" w:history="1">
        <w:r w:rsidR="0009057D" w:rsidRPr="0009057D">
          <w:rPr>
            <w:rStyle w:val="Hyperlink"/>
            <w:color w:val="0070C0"/>
          </w:rPr>
          <w:t>https://www.marineandcoasts.vic.gov.au/coastal-programs/</w:t>
        </w:r>
        <w:r w:rsidR="00FF0C46">
          <w:rPr>
            <w:rStyle w:val="Hyperlink"/>
            <w:color w:val="0070C0"/>
          </w:rPr>
          <w:t>Coastcare Victoria</w:t>
        </w:r>
      </w:hyperlink>
    </w:p>
    <w:p w14:paraId="5D37B549" w14:textId="756F7C85" w:rsidR="006824B9" w:rsidRPr="0035091E" w:rsidRDefault="006824B9" w:rsidP="006824B9">
      <w:pPr>
        <w:pStyle w:val="BodyText"/>
      </w:pPr>
      <w:r w:rsidRPr="0035091E">
        <w:t>After reading these Guidelines if you have any questions, please contact your</w:t>
      </w:r>
      <w:r>
        <w:t xml:space="preserve"> </w:t>
      </w:r>
      <w:r w:rsidRPr="0035091E">
        <w:t>l</w:t>
      </w:r>
      <w:r>
        <w:t>ocal</w:t>
      </w:r>
      <w:r w:rsidRPr="0035091E">
        <w:t xml:space="preserve"> </w:t>
      </w:r>
      <w:r w:rsidR="00FF0C46">
        <w:t>Coastcare Victoria</w:t>
      </w:r>
      <w:r w:rsidRPr="0035091E">
        <w:t xml:space="preserve"> Facilitator – see contact details </w:t>
      </w:r>
      <w:r w:rsidR="00791D5A">
        <w:t>below</w:t>
      </w:r>
      <w:r w:rsidRPr="0035091E">
        <w:t xml:space="preserve">.  </w:t>
      </w:r>
      <w:r w:rsidR="00FF0C46">
        <w:t>Coastcare Victoria</w:t>
      </w:r>
      <w:r w:rsidRPr="0035091E">
        <w:t xml:space="preserve"> </w:t>
      </w:r>
      <w:r>
        <w:t>require</w:t>
      </w:r>
      <w:r w:rsidR="005F36AE">
        <w:t>s</w:t>
      </w:r>
      <w:r>
        <w:t xml:space="preserve"> you </w:t>
      </w:r>
      <w:r w:rsidRPr="0035091E">
        <w:t xml:space="preserve">discuss your project with your Facilitator before </w:t>
      </w:r>
      <w:r w:rsidRPr="0035091E">
        <w:lastRenderedPageBreak/>
        <w:t xml:space="preserve">submitting your application to ensure your project has the best chance of success.  </w:t>
      </w:r>
    </w:p>
    <w:p w14:paraId="21B230E6" w14:textId="35EFB19D" w:rsidR="00786A58" w:rsidRPr="00786A58" w:rsidRDefault="006824B9" w:rsidP="009B3281">
      <w:pPr>
        <w:pStyle w:val="Heading2"/>
      </w:pPr>
      <w:bookmarkStart w:id="56" w:name="_Toc505782518"/>
      <w:bookmarkStart w:id="57" w:name="_Toc505863736"/>
      <w:bookmarkStart w:id="58" w:name="_Toc33799798"/>
      <w:r>
        <w:t>W</w:t>
      </w:r>
      <w:r w:rsidR="00786A58" w:rsidRPr="00786A58">
        <w:t>hat is the notification process?</w:t>
      </w:r>
      <w:bookmarkEnd w:id="56"/>
      <w:bookmarkEnd w:id="57"/>
      <w:bookmarkEnd w:id="58"/>
    </w:p>
    <w:p w14:paraId="4C0AA6A5" w14:textId="77777777" w:rsidR="00786A58" w:rsidRDefault="00786A58" w:rsidP="00786A58">
      <w:pPr>
        <w:pStyle w:val="BodyText"/>
        <w:rPr>
          <w:lang w:eastAsia="en-AU"/>
        </w:rPr>
      </w:pPr>
      <w:r w:rsidRPr="00786A58">
        <w:rPr>
          <w:lang w:eastAsia="en-AU"/>
        </w:rPr>
        <w:t>Successful and unsuccessful applicants will be notified in writing after the assessment process is completed. All decisions are final and are not subject to further review. Unsuccessful applicants can ask for feedback on their application.</w:t>
      </w:r>
    </w:p>
    <w:p w14:paraId="08548C2C" w14:textId="77777777" w:rsidR="000738DF" w:rsidRDefault="000738DF" w:rsidP="000738DF">
      <w:pPr>
        <w:pStyle w:val="BodyText"/>
      </w:pPr>
      <w:bookmarkStart w:id="59" w:name="_Toc505782520"/>
      <w:bookmarkStart w:id="60" w:name="_Toc505863738"/>
    </w:p>
    <w:p w14:paraId="38C9E27D" w14:textId="77777777" w:rsidR="000738DF" w:rsidRDefault="000738DF" w:rsidP="000738DF">
      <w:pPr>
        <w:pStyle w:val="BodyText"/>
      </w:pPr>
    </w:p>
    <w:p w14:paraId="62FC1F19" w14:textId="77777777" w:rsidR="000738DF" w:rsidRDefault="000738DF" w:rsidP="000738DF">
      <w:pPr>
        <w:pStyle w:val="BodyText"/>
      </w:pPr>
    </w:p>
    <w:p w14:paraId="63CF70B2" w14:textId="77777777" w:rsidR="000738DF" w:rsidRDefault="000738DF" w:rsidP="000738DF">
      <w:pPr>
        <w:pStyle w:val="BodyText"/>
      </w:pPr>
    </w:p>
    <w:p w14:paraId="6D641CB3" w14:textId="77777777" w:rsidR="000738DF" w:rsidRDefault="000738DF" w:rsidP="000738DF">
      <w:pPr>
        <w:pStyle w:val="BodyText"/>
      </w:pPr>
    </w:p>
    <w:p w14:paraId="119592A6" w14:textId="4CCF00D4" w:rsidR="000738DF" w:rsidRDefault="000738DF" w:rsidP="000738DF">
      <w:pPr>
        <w:pStyle w:val="BodyText"/>
      </w:pPr>
    </w:p>
    <w:p w14:paraId="3C5FA9CB" w14:textId="3D01B659" w:rsidR="00AE1709" w:rsidRDefault="00AE1709" w:rsidP="000738DF">
      <w:pPr>
        <w:pStyle w:val="BodyText"/>
      </w:pPr>
    </w:p>
    <w:p w14:paraId="05BD59DD" w14:textId="4C2D2B7B" w:rsidR="00AE1709" w:rsidRDefault="00AE1709" w:rsidP="000738DF">
      <w:pPr>
        <w:pStyle w:val="BodyText"/>
      </w:pPr>
    </w:p>
    <w:p w14:paraId="7BE9F05C" w14:textId="58B70217" w:rsidR="00AE1709" w:rsidRDefault="00AE1709" w:rsidP="000738DF">
      <w:pPr>
        <w:pStyle w:val="BodyText"/>
      </w:pPr>
    </w:p>
    <w:p w14:paraId="7FD8122E" w14:textId="1F3E6925" w:rsidR="00AE1709" w:rsidRDefault="00AE1709" w:rsidP="000738DF">
      <w:pPr>
        <w:pStyle w:val="BodyText"/>
      </w:pPr>
    </w:p>
    <w:p w14:paraId="385482CA" w14:textId="1D2A4AC3" w:rsidR="00AE1709" w:rsidRDefault="00AE1709" w:rsidP="000738DF">
      <w:pPr>
        <w:pStyle w:val="BodyText"/>
      </w:pPr>
    </w:p>
    <w:p w14:paraId="7A82EA56" w14:textId="2DDFEF2E" w:rsidR="00AE1709" w:rsidRDefault="00AE1709" w:rsidP="000738DF">
      <w:pPr>
        <w:pStyle w:val="BodyText"/>
      </w:pPr>
    </w:p>
    <w:p w14:paraId="02E77CCD" w14:textId="77777777" w:rsidR="002C1CF6" w:rsidRDefault="002C1CF6" w:rsidP="000738DF">
      <w:pPr>
        <w:pStyle w:val="BodyText"/>
      </w:pPr>
    </w:p>
    <w:p w14:paraId="37280A95" w14:textId="7E3A1DF0" w:rsidR="00AE1709" w:rsidRDefault="00AE1709" w:rsidP="000738DF">
      <w:pPr>
        <w:pStyle w:val="BodyText"/>
      </w:pPr>
    </w:p>
    <w:p w14:paraId="169B7515" w14:textId="64E7589B" w:rsidR="001B260B" w:rsidRDefault="001B260B" w:rsidP="000738DF">
      <w:pPr>
        <w:pStyle w:val="BodyText"/>
      </w:pPr>
    </w:p>
    <w:p w14:paraId="1A3F1212" w14:textId="77777777" w:rsidR="001B260B" w:rsidRDefault="001B260B" w:rsidP="000738DF">
      <w:pPr>
        <w:pStyle w:val="BodyText"/>
      </w:pPr>
    </w:p>
    <w:tbl>
      <w:tblPr>
        <w:tblpPr w:leftFromText="180" w:rightFromText="180" w:vertAnchor="text" w:horzAnchor="margin" w:tblpY="208"/>
        <w:tblW w:w="10598" w:type="dxa"/>
        <w:tblBorders>
          <w:top w:val="nil"/>
          <w:left w:val="nil"/>
          <w:bottom w:val="nil"/>
          <w:right w:val="nil"/>
        </w:tblBorders>
        <w:shd w:val="clear" w:color="auto" w:fill="00B2A9" w:themeFill="text2"/>
        <w:tblLayout w:type="fixed"/>
        <w:tblLook w:val="0000" w:firstRow="0" w:lastRow="0" w:firstColumn="0" w:lastColumn="0" w:noHBand="0" w:noVBand="0"/>
      </w:tblPr>
      <w:tblGrid>
        <w:gridCol w:w="5353"/>
        <w:gridCol w:w="5245"/>
      </w:tblGrid>
      <w:tr w:rsidR="0002487B" w:rsidRPr="00D442FE" w14:paraId="3AF681B6" w14:textId="77777777" w:rsidTr="00BD520C">
        <w:trPr>
          <w:trHeight w:val="3230"/>
        </w:trPr>
        <w:tc>
          <w:tcPr>
            <w:tcW w:w="5353" w:type="dxa"/>
            <w:shd w:val="clear" w:color="auto" w:fill="00B2A9" w:themeFill="text2"/>
          </w:tcPr>
          <w:p w14:paraId="6FBD2752" w14:textId="77777777" w:rsidR="0002487B" w:rsidRPr="007C5026" w:rsidRDefault="0002487B" w:rsidP="0002487B">
            <w:pPr>
              <w:pStyle w:val="BodyText"/>
              <w:rPr>
                <w:rFonts w:cstheme="minorHAnsi"/>
                <w:b/>
                <w:color w:val="FFFFFF" w:themeColor="background1"/>
              </w:rPr>
            </w:pPr>
            <w:r w:rsidRPr="007C5026">
              <w:rPr>
                <w:rFonts w:cstheme="minorHAnsi"/>
                <w:b/>
                <w:color w:val="FFFFFF" w:themeColor="background1"/>
              </w:rPr>
              <w:t>Bellarine and Surf Coast</w:t>
            </w:r>
          </w:p>
          <w:p w14:paraId="469A75D1" w14:textId="77777777" w:rsidR="0002487B" w:rsidRPr="00C16DBF" w:rsidRDefault="0002487B" w:rsidP="0002487B">
            <w:pPr>
              <w:pStyle w:val="BodyText"/>
              <w:rPr>
                <w:rFonts w:cstheme="minorHAnsi"/>
                <w:color w:val="FFFFFF" w:themeColor="background1"/>
              </w:rPr>
            </w:pPr>
            <w:r w:rsidRPr="007C5026">
              <w:rPr>
                <w:rFonts w:cstheme="minorHAnsi"/>
                <w:color w:val="FFFFFF" w:themeColor="background1"/>
              </w:rPr>
              <w:t>Elise Snell</w:t>
            </w:r>
          </w:p>
          <w:p w14:paraId="2EA6A4AD" w14:textId="5D6BF57F" w:rsidR="0002487B" w:rsidRPr="00C16DBF" w:rsidRDefault="00FF0C46" w:rsidP="0002487B">
            <w:pPr>
              <w:pStyle w:val="BodyText"/>
              <w:rPr>
                <w:rFonts w:cstheme="minorHAnsi"/>
                <w:color w:val="FFFFFF" w:themeColor="background1"/>
              </w:rPr>
            </w:pPr>
            <w:r>
              <w:rPr>
                <w:rFonts w:cstheme="minorHAnsi"/>
                <w:color w:val="FFFFFF" w:themeColor="background1"/>
              </w:rPr>
              <w:t>Coastcare Victoria</w:t>
            </w:r>
            <w:r w:rsidR="0002487B" w:rsidRPr="00C16DBF">
              <w:rPr>
                <w:rFonts w:cstheme="minorHAnsi"/>
                <w:color w:val="FFFFFF" w:themeColor="background1"/>
              </w:rPr>
              <w:t xml:space="preserve"> Facilitator </w:t>
            </w:r>
          </w:p>
          <w:p w14:paraId="4A083AD8" w14:textId="77777777" w:rsidR="0002487B" w:rsidRPr="00C16DBF" w:rsidRDefault="0002487B" w:rsidP="0002487B">
            <w:pPr>
              <w:pStyle w:val="BodyText"/>
              <w:rPr>
                <w:rFonts w:cstheme="minorHAnsi"/>
                <w:color w:val="FFFFFF" w:themeColor="background1"/>
              </w:rPr>
            </w:pPr>
            <w:r w:rsidRPr="00C16DBF">
              <w:rPr>
                <w:rFonts w:cstheme="minorHAnsi"/>
                <w:color w:val="FFFFFF" w:themeColor="background1"/>
              </w:rPr>
              <w:t xml:space="preserve">Phone: </w:t>
            </w:r>
            <w:r w:rsidRPr="007C5026">
              <w:rPr>
                <w:rFonts w:cstheme="minorHAnsi"/>
                <w:color w:val="FFFFFF" w:themeColor="background1"/>
              </w:rPr>
              <w:t>0437 035 120</w:t>
            </w:r>
            <w:r w:rsidRPr="00C16DBF">
              <w:rPr>
                <w:rFonts w:cstheme="minorHAnsi"/>
                <w:color w:val="FFFFFF" w:themeColor="background1"/>
              </w:rPr>
              <w:t xml:space="preserve"> </w:t>
            </w:r>
          </w:p>
          <w:p w14:paraId="38C63A93" w14:textId="77777777" w:rsidR="0002487B" w:rsidRDefault="0002487B" w:rsidP="0002487B">
            <w:pPr>
              <w:pStyle w:val="BodyText"/>
              <w:rPr>
                <w:rFonts w:cstheme="minorHAnsi"/>
                <w:color w:val="0070C0"/>
              </w:rPr>
            </w:pPr>
            <w:r w:rsidRPr="00C16DBF">
              <w:rPr>
                <w:rFonts w:cstheme="minorHAnsi"/>
                <w:color w:val="FFFFFF" w:themeColor="background1"/>
              </w:rPr>
              <w:t xml:space="preserve">Email: </w:t>
            </w:r>
            <w:hyperlink r:id="rId55" w:history="1">
              <w:r w:rsidRPr="001E4083">
                <w:rPr>
                  <w:rStyle w:val="Hyperlink"/>
                  <w:rFonts w:cstheme="minorHAnsi"/>
                  <w:color w:val="0070C0"/>
                </w:rPr>
                <w:t>elise.snell</w:t>
              </w:r>
              <w:r w:rsidRPr="00C16DBF">
                <w:rPr>
                  <w:rStyle w:val="Hyperlink"/>
                  <w:rFonts w:cstheme="minorHAnsi"/>
                  <w:color w:val="0070C0"/>
                </w:rPr>
                <w:t>@delwp.vic.gov.au</w:t>
              </w:r>
            </w:hyperlink>
            <w:r w:rsidRPr="00C16DBF">
              <w:rPr>
                <w:rFonts w:cstheme="minorHAnsi"/>
                <w:color w:val="0070C0"/>
              </w:rPr>
              <w:t xml:space="preserve"> </w:t>
            </w:r>
          </w:p>
          <w:p w14:paraId="27C1E588" w14:textId="77777777" w:rsidR="0002487B" w:rsidRDefault="0002487B" w:rsidP="0002487B">
            <w:pPr>
              <w:pStyle w:val="BodyText"/>
              <w:rPr>
                <w:rFonts w:cstheme="minorHAnsi"/>
                <w:color w:val="0070C0"/>
              </w:rPr>
            </w:pPr>
          </w:p>
          <w:p w14:paraId="548F5ADC" w14:textId="77777777" w:rsidR="0002487B" w:rsidRPr="001E4083" w:rsidRDefault="0002487B" w:rsidP="0002487B">
            <w:pPr>
              <w:pStyle w:val="BodyText"/>
              <w:rPr>
                <w:rFonts w:cstheme="minorHAnsi"/>
                <w:color w:val="FFFFFF" w:themeColor="background1"/>
              </w:rPr>
            </w:pPr>
            <w:r w:rsidRPr="001E4083">
              <w:rPr>
                <w:rFonts w:cstheme="minorHAnsi"/>
                <w:b/>
                <w:bCs/>
                <w:color w:val="FFFFFF" w:themeColor="background1"/>
              </w:rPr>
              <w:t xml:space="preserve">Port Phillip Bay and Westernport </w:t>
            </w:r>
          </w:p>
          <w:p w14:paraId="1A9D9C91" w14:textId="77777777" w:rsidR="0002487B" w:rsidRPr="001E4083" w:rsidRDefault="0002487B" w:rsidP="0002487B">
            <w:pPr>
              <w:pStyle w:val="BodyText"/>
              <w:rPr>
                <w:rFonts w:cstheme="minorHAnsi"/>
                <w:color w:val="FFFFFF" w:themeColor="background1"/>
              </w:rPr>
            </w:pPr>
            <w:r w:rsidRPr="001E4083">
              <w:rPr>
                <w:rFonts w:cstheme="minorHAnsi"/>
                <w:color w:val="FFFFFF" w:themeColor="background1"/>
              </w:rPr>
              <w:t xml:space="preserve">Phillip Wierzbowski </w:t>
            </w:r>
          </w:p>
          <w:p w14:paraId="2B8C16B5" w14:textId="11B5FA22" w:rsidR="0002487B" w:rsidRPr="001E4083" w:rsidRDefault="00FF0C46" w:rsidP="0002487B">
            <w:pPr>
              <w:pStyle w:val="BodyText"/>
              <w:rPr>
                <w:rFonts w:cstheme="minorHAnsi"/>
                <w:color w:val="FFFFFF" w:themeColor="background1"/>
              </w:rPr>
            </w:pPr>
            <w:r>
              <w:rPr>
                <w:rFonts w:cstheme="minorHAnsi"/>
                <w:color w:val="FFFFFF" w:themeColor="background1"/>
              </w:rPr>
              <w:t>Coastcare Victoria</w:t>
            </w:r>
            <w:r w:rsidR="0002487B" w:rsidRPr="001E4083">
              <w:rPr>
                <w:rFonts w:cstheme="minorHAnsi"/>
                <w:color w:val="FFFFFF" w:themeColor="background1"/>
              </w:rPr>
              <w:t xml:space="preserve"> Facilitator </w:t>
            </w:r>
          </w:p>
          <w:p w14:paraId="384FE1CA" w14:textId="77777777" w:rsidR="0002487B" w:rsidRPr="001E4083" w:rsidRDefault="0002487B" w:rsidP="0002487B">
            <w:pPr>
              <w:pStyle w:val="BodyText"/>
              <w:rPr>
                <w:rFonts w:cstheme="minorHAnsi"/>
                <w:color w:val="FFFFFF" w:themeColor="background1"/>
              </w:rPr>
            </w:pPr>
            <w:r w:rsidRPr="001E4083">
              <w:rPr>
                <w:rFonts w:cstheme="minorHAnsi"/>
                <w:color w:val="FFFFFF" w:themeColor="background1"/>
              </w:rPr>
              <w:t xml:space="preserve">Phone: </w:t>
            </w:r>
            <w:r w:rsidRPr="007C5026">
              <w:rPr>
                <w:rFonts w:cstheme="minorHAnsi"/>
                <w:color w:val="FFFFFF" w:themeColor="background1"/>
              </w:rPr>
              <w:t>0411 409 815</w:t>
            </w:r>
            <w:r w:rsidRPr="001E4083">
              <w:rPr>
                <w:rFonts w:cstheme="minorHAnsi"/>
                <w:color w:val="FFFFFF" w:themeColor="background1"/>
              </w:rPr>
              <w:t xml:space="preserve"> </w:t>
            </w:r>
          </w:p>
          <w:p w14:paraId="6B95D986" w14:textId="77777777" w:rsidR="0002487B" w:rsidRPr="00D442FE" w:rsidRDefault="0002487B" w:rsidP="0002487B">
            <w:pPr>
              <w:pStyle w:val="BodyText"/>
              <w:rPr>
                <w:rFonts w:ascii="Arial" w:hAnsi="Arial"/>
                <w:color w:val="000000"/>
              </w:rPr>
            </w:pPr>
            <w:r w:rsidRPr="001E4083">
              <w:rPr>
                <w:rFonts w:cstheme="minorHAnsi"/>
                <w:color w:val="FFFFFF" w:themeColor="background1"/>
              </w:rPr>
              <w:t xml:space="preserve">Email: </w:t>
            </w:r>
            <w:hyperlink r:id="rId56" w:history="1">
              <w:r w:rsidRPr="001E4083">
                <w:rPr>
                  <w:rStyle w:val="Hyperlink"/>
                  <w:rFonts w:cstheme="minorHAnsi"/>
                  <w:color w:val="0070C0"/>
                </w:rPr>
                <w:t>phillip.wierzbowski@delwp.vic.gov.au</w:t>
              </w:r>
            </w:hyperlink>
          </w:p>
        </w:tc>
        <w:tc>
          <w:tcPr>
            <w:tcW w:w="5245" w:type="dxa"/>
            <w:shd w:val="clear" w:color="auto" w:fill="00B2A9" w:themeFill="text2"/>
          </w:tcPr>
          <w:p w14:paraId="6EC6CD08" w14:textId="77777777" w:rsidR="0002487B" w:rsidRPr="004220A7" w:rsidRDefault="0002487B" w:rsidP="0002487B">
            <w:pPr>
              <w:pStyle w:val="BodyText"/>
              <w:rPr>
                <w:rFonts w:cstheme="minorHAnsi"/>
                <w:color w:val="FFFFFF" w:themeColor="background1"/>
              </w:rPr>
            </w:pPr>
            <w:r w:rsidRPr="004220A7">
              <w:rPr>
                <w:rFonts w:cstheme="minorHAnsi"/>
                <w:b/>
                <w:bCs/>
                <w:color w:val="FFFFFF" w:themeColor="background1"/>
              </w:rPr>
              <w:t xml:space="preserve">Gippsland </w:t>
            </w:r>
          </w:p>
          <w:p w14:paraId="5BB4A6B6" w14:textId="77777777" w:rsidR="0002487B" w:rsidRPr="004220A7" w:rsidRDefault="0002487B" w:rsidP="0002487B">
            <w:pPr>
              <w:pStyle w:val="BodyText"/>
              <w:rPr>
                <w:rFonts w:cstheme="minorHAnsi"/>
                <w:color w:val="FFFFFF" w:themeColor="background1"/>
              </w:rPr>
            </w:pPr>
            <w:r w:rsidRPr="004220A7">
              <w:rPr>
                <w:rFonts w:cstheme="minorHAnsi"/>
                <w:color w:val="FFFFFF" w:themeColor="background1"/>
              </w:rPr>
              <w:t xml:space="preserve">Bethany Hunting </w:t>
            </w:r>
          </w:p>
          <w:p w14:paraId="3C6C893B" w14:textId="0D499A89" w:rsidR="0002487B" w:rsidRPr="004220A7" w:rsidRDefault="00FF0C46" w:rsidP="0002487B">
            <w:pPr>
              <w:pStyle w:val="BodyText"/>
              <w:rPr>
                <w:rFonts w:cstheme="minorHAnsi"/>
                <w:color w:val="FFFFFF" w:themeColor="background1"/>
              </w:rPr>
            </w:pPr>
            <w:r>
              <w:rPr>
                <w:rFonts w:cstheme="minorHAnsi"/>
                <w:color w:val="FFFFFF" w:themeColor="background1"/>
              </w:rPr>
              <w:t>Coastcare Victoria</w:t>
            </w:r>
            <w:r w:rsidR="0002487B" w:rsidRPr="004220A7">
              <w:rPr>
                <w:rFonts w:cstheme="minorHAnsi"/>
                <w:color w:val="FFFFFF" w:themeColor="background1"/>
              </w:rPr>
              <w:t xml:space="preserve"> Facilitator </w:t>
            </w:r>
          </w:p>
          <w:p w14:paraId="23C309F5" w14:textId="20606A6F" w:rsidR="002C1CF6" w:rsidRDefault="0002487B" w:rsidP="0002487B">
            <w:pPr>
              <w:pStyle w:val="BodyText"/>
              <w:rPr>
                <w:rFonts w:cstheme="minorHAnsi"/>
                <w:color w:val="FFFFFF" w:themeColor="background1"/>
              </w:rPr>
            </w:pPr>
            <w:r w:rsidRPr="004220A7">
              <w:rPr>
                <w:rFonts w:cstheme="minorHAnsi"/>
                <w:color w:val="FFFFFF" w:themeColor="background1"/>
              </w:rPr>
              <w:t xml:space="preserve">Phone: </w:t>
            </w:r>
            <w:r w:rsidR="002C1CF6">
              <w:rPr>
                <w:rFonts w:cstheme="minorHAnsi"/>
                <w:color w:val="FFFFFF" w:themeColor="background1"/>
              </w:rPr>
              <w:t>0436 629 941</w:t>
            </w:r>
          </w:p>
          <w:p w14:paraId="730E5370" w14:textId="0AC4321C" w:rsidR="0002487B" w:rsidRPr="004220A7" w:rsidRDefault="0002487B" w:rsidP="0002487B">
            <w:pPr>
              <w:pStyle w:val="BodyText"/>
              <w:rPr>
                <w:rFonts w:cstheme="minorHAnsi"/>
                <w:color w:val="000000"/>
              </w:rPr>
            </w:pPr>
            <w:r w:rsidRPr="004220A7">
              <w:rPr>
                <w:rFonts w:cstheme="minorHAnsi"/>
                <w:color w:val="FFFFFF" w:themeColor="background1"/>
              </w:rPr>
              <w:t xml:space="preserve">Email: </w:t>
            </w:r>
            <w:hyperlink r:id="rId57" w:history="1">
              <w:r w:rsidRPr="004220A7">
                <w:rPr>
                  <w:rStyle w:val="Hyperlink"/>
                  <w:rFonts w:cstheme="minorHAnsi"/>
                  <w:color w:val="0070C0"/>
                </w:rPr>
                <w:t>bethany.hunting@delwp.vic.gov.au</w:t>
              </w:r>
            </w:hyperlink>
            <w:r w:rsidRPr="004220A7">
              <w:rPr>
                <w:rFonts w:cstheme="minorHAnsi"/>
                <w:color w:val="000000"/>
              </w:rPr>
              <w:t xml:space="preserve"> </w:t>
            </w:r>
          </w:p>
          <w:p w14:paraId="07A3D332" w14:textId="77777777" w:rsidR="0002487B" w:rsidRDefault="0002487B" w:rsidP="0002487B">
            <w:pPr>
              <w:pStyle w:val="BodyText"/>
              <w:rPr>
                <w:rFonts w:cstheme="minorHAnsi"/>
                <w:color w:val="0070C0"/>
              </w:rPr>
            </w:pPr>
          </w:p>
          <w:p w14:paraId="32E9E108" w14:textId="5BBA2560" w:rsidR="0002487B" w:rsidRPr="002D023B" w:rsidRDefault="00FF0C46" w:rsidP="0002487B">
            <w:pPr>
              <w:pStyle w:val="BodyText"/>
              <w:rPr>
                <w:rFonts w:ascii="Arial" w:hAnsi="Arial"/>
                <w:b/>
                <w:color w:val="FFFFFF" w:themeColor="background1"/>
              </w:rPr>
            </w:pPr>
            <w:r>
              <w:rPr>
                <w:rFonts w:ascii="Arial" w:hAnsi="Arial"/>
                <w:b/>
                <w:color w:val="FFFFFF" w:themeColor="background1"/>
              </w:rPr>
              <w:t>Coastcare Victoria</w:t>
            </w:r>
            <w:r w:rsidR="0002487B">
              <w:rPr>
                <w:rFonts w:ascii="Arial" w:hAnsi="Arial"/>
                <w:b/>
                <w:color w:val="FFFFFF" w:themeColor="background1"/>
              </w:rPr>
              <w:t xml:space="preserve"> Coordinator </w:t>
            </w:r>
          </w:p>
          <w:p w14:paraId="516ACEC4" w14:textId="77777777" w:rsidR="0002487B" w:rsidRPr="00B52943" w:rsidRDefault="0002487B" w:rsidP="0002487B">
            <w:pPr>
              <w:pStyle w:val="BodyText"/>
              <w:rPr>
                <w:rFonts w:ascii="Arial" w:hAnsi="Arial"/>
                <w:color w:val="FFFFFF" w:themeColor="background1"/>
              </w:rPr>
            </w:pPr>
            <w:r w:rsidRPr="00B52943">
              <w:rPr>
                <w:rFonts w:ascii="Arial" w:hAnsi="Arial"/>
                <w:color w:val="FFFFFF" w:themeColor="background1"/>
              </w:rPr>
              <w:t xml:space="preserve">Bec Cross </w:t>
            </w:r>
          </w:p>
          <w:p w14:paraId="098B0D66" w14:textId="0F38C924" w:rsidR="0002487B" w:rsidRPr="00B52943" w:rsidRDefault="00FF0C46" w:rsidP="0002487B">
            <w:pPr>
              <w:pStyle w:val="BodyText"/>
              <w:rPr>
                <w:rFonts w:ascii="Arial" w:hAnsi="Arial"/>
                <w:color w:val="FFFFFF" w:themeColor="background1"/>
              </w:rPr>
            </w:pPr>
            <w:r>
              <w:rPr>
                <w:rFonts w:ascii="Arial" w:hAnsi="Arial"/>
                <w:color w:val="FFFFFF" w:themeColor="background1"/>
              </w:rPr>
              <w:t>Coastcare Victoria</w:t>
            </w:r>
            <w:r w:rsidR="0002487B" w:rsidRPr="00B52943">
              <w:rPr>
                <w:rFonts w:ascii="Arial" w:hAnsi="Arial"/>
                <w:color w:val="FFFFFF" w:themeColor="background1"/>
              </w:rPr>
              <w:t xml:space="preserve"> Statewide Coordinator </w:t>
            </w:r>
          </w:p>
          <w:p w14:paraId="368DAD84" w14:textId="77777777" w:rsidR="0002487B" w:rsidRPr="00B52943" w:rsidRDefault="0002487B" w:rsidP="0002487B">
            <w:pPr>
              <w:pStyle w:val="BodyText"/>
              <w:rPr>
                <w:rFonts w:ascii="Arial" w:hAnsi="Arial"/>
                <w:color w:val="FFFFFF" w:themeColor="background1"/>
              </w:rPr>
            </w:pPr>
            <w:r w:rsidRPr="00B52943">
              <w:rPr>
                <w:rFonts w:ascii="Arial" w:hAnsi="Arial"/>
                <w:color w:val="FFFFFF" w:themeColor="background1"/>
              </w:rPr>
              <w:t xml:space="preserve">Phone: 0447 165 716 </w:t>
            </w:r>
          </w:p>
          <w:p w14:paraId="744661EA" w14:textId="77777777" w:rsidR="0002487B" w:rsidRDefault="0002487B" w:rsidP="0002487B">
            <w:pPr>
              <w:pStyle w:val="BodyText"/>
              <w:rPr>
                <w:rFonts w:cstheme="minorHAnsi"/>
                <w:color w:val="0070C0"/>
              </w:rPr>
            </w:pPr>
            <w:r w:rsidRPr="00B52943">
              <w:rPr>
                <w:rFonts w:ascii="Arial" w:hAnsi="Arial"/>
                <w:color w:val="FFFFFF" w:themeColor="background1"/>
              </w:rPr>
              <w:t xml:space="preserve">Email: </w:t>
            </w:r>
            <w:hyperlink r:id="rId58" w:history="1">
              <w:r w:rsidRPr="00B52943">
                <w:rPr>
                  <w:rStyle w:val="Hyperlink"/>
                  <w:rFonts w:ascii="Arial" w:hAnsi="Arial"/>
                  <w:color w:val="0070C0"/>
                </w:rPr>
                <w:t>bec.cross@delwp.vic.gov.au</w:t>
              </w:r>
            </w:hyperlink>
            <w:r w:rsidRPr="00B52943">
              <w:rPr>
                <w:rFonts w:ascii="Arial" w:hAnsi="Arial"/>
                <w:color w:val="000000"/>
              </w:rPr>
              <w:t xml:space="preserve"> </w:t>
            </w:r>
          </w:p>
          <w:p w14:paraId="4B273A5B" w14:textId="77777777" w:rsidR="0002487B" w:rsidRPr="00D442FE" w:rsidRDefault="0002487B" w:rsidP="0002487B">
            <w:pPr>
              <w:pStyle w:val="BodyText"/>
              <w:rPr>
                <w:rFonts w:ascii="Arial" w:hAnsi="Arial"/>
                <w:color w:val="000000"/>
              </w:rPr>
            </w:pPr>
          </w:p>
        </w:tc>
      </w:tr>
    </w:tbl>
    <w:p w14:paraId="35E32312" w14:textId="65B57A75" w:rsidR="00C209E1" w:rsidRDefault="00C209E1" w:rsidP="00C209E1">
      <w:pPr>
        <w:pStyle w:val="BodyText"/>
      </w:pPr>
    </w:p>
    <w:p w14:paraId="7E27BAC9" w14:textId="55359A85" w:rsidR="00440ECD" w:rsidRDefault="00440ECD" w:rsidP="00C209E1">
      <w:pPr>
        <w:pStyle w:val="BodyText"/>
      </w:pPr>
    </w:p>
    <w:p w14:paraId="116F526A" w14:textId="7FBBF9D4" w:rsidR="003C343C" w:rsidRPr="003C343C" w:rsidRDefault="00AE1709" w:rsidP="009B3281">
      <w:pPr>
        <w:pStyle w:val="Heading2"/>
      </w:pPr>
      <w:bookmarkStart w:id="61" w:name="_Toc33799799"/>
      <w:r>
        <w:t>C</w:t>
      </w:r>
      <w:r w:rsidR="003C343C" w:rsidRPr="003C343C">
        <w:t>hecklist</w:t>
      </w:r>
      <w:bookmarkEnd w:id="59"/>
      <w:bookmarkEnd w:id="60"/>
      <w:bookmarkEnd w:id="61"/>
    </w:p>
    <w:p w14:paraId="76B95F9B" w14:textId="37621A14" w:rsidR="003C343C" w:rsidRDefault="008A35DA" w:rsidP="003C343C">
      <w:pPr>
        <w:pStyle w:val="BodyText"/>
        <w:rPr>
          <w:lang w:eastAsia="en-AU"/>
        </w:rPr>
      </w:pPr>
      <w:r>
        <w:rPr>
          <w:lang w:eastAsia="en-AU"/>
        </w:rPr>
        <w:t>B</w:t>
      </w:r>
      <w:r w:rsidR="003C343C">
        <w:rPr>
          <w:lang w:eastAsia="en-AU"/>
        </w:rPr>
        <w:t>efore applying</w:t>
      </w:r>
      <w:r>
        <w:rPr>
          <w:lang w:eastAsia="en-AU"/>
        </w:rPr>
        <w:t xml:space="preserve">, please </w:t>
      </w:r>
      <w:r w:rsidR="003C343C">
        <w:rPr>
          <w:lang w:eastAsia="en-AU"/>
        </w:rPr>
        <w:t>complete the following checklist</w:t>
      </w:r>
      <w:r w:rsidR="00E45C87">
        <w:rPr>
          <w:lang w:eastAsia="en-AU"/>
        </w:rPr>
        <w:t>.</w:t>
      </w:r>
    </w:p>
    <w:p w14:paraId="4095B8DE" w14:textId="77777777" w:rsidR="003C343C" w:rsidRDefault="003C343C" w:rsidP="00E84025">
      <w:pPr>
        <w:pStyle w:val="BodyText"/>
        <w:spacing w:line="276" w:lineRule="auto"/>
        <w:rPr>
          <w:lang w:eastAsia="en-AU"/>
        </w:rPr>
      </w:pPr>
      <w:r>
        <w:rPr>
          <w:lang w:eastAsia="en-AU"/>
        </w:rPr>
        <w:t>Have you</w:t>
      </w:r>
      <w:r w:rsidR="00E45C87">
        <w:rPr>
          <w:lang w:eastAsia="en-AU"/>
        </w:rPr>
        <w:t>:</w:t>
      </w:r>
    </w:p>
    <w:p w14:paraId="4AE1E45B" w14:textId="77777777" w:rsidR="003C343C" w:rsidRDefault="003C343C" w:rsidP="00E84025">
      <w:pPr>
        <w:pStyle w:val="BodyText"/>
        <w:spacing w:line="276" w:lineRule="auto"/>
        <w:rPr>
          <w:lang w:eastAsia="en-AU"/>
        </w:rPr>
      </w:pPr>
      <w:r>
        <w:rPr>
          <w:lang w:eastAsia="en-AU"/>
        </w:rPr>
        <w:t> read these guidelines carefully</w:t>
      </w:r>
      <w:r w:rsidR="00871113">
        <w:rPr>
          <w:lang w:eastAsia="en-AU"/>
        </w:rPr>
        <w:t>?</w:t>
      </w:r>
    </w:p>
    <w:p w14:paraId="57024A61" w14:textId="595E2969" w:rsidR="003C343C" w:rsidRDefault="0046182A" w:rsidP="00E84025">
      <w:pPr>
        <w:pStyle w:val="BodyText"/>
        <w:spacing w:line="276" w:lineRule="auto"/>
        <w:rPr>
          <w:lang w:eastAsia="en-AU"/>
        </w:rPr>
      </w:pPr>
      <w:r>
        <w:rPr>
          <w:lang w:eastAsia="en-AU"/>
        </w:rPr>
        <w:t xml:space="preserve"> checked if </w:t>
      </w:r>
      <w:r w:rsidR="003C343C">
        <w:rPr>
          <w:lang w:eastAsia="en-AU"/>
        </w:rPr>
        <w:t>your organisation is eligible for this grant funding</w:t>
      </w:r>
      <w:r w:rsidR="00871113">
        <w:rPr>
          <w:lang w:eastAsia="en-AU"/>
        </w:rPr>
        <w:t>?</w:t>
      </w:r>
    </w:p>
    <w:p w14:paraId="0DEC447B" w14:textId="314B4433" w:rsidR="0046182A" w:rsidRDefault="0046182A" w:rsidP="00E84025">
      <w:pPr>
        <w:pStyle w:val="BodyText"/>
        <w:spacing w:line="276" w:lineRule="auto"/>
        <w:rPr>
          <w:lang w:eastAsia="en-AU"/>
        </w:rPr>
      </w:pPr>
      <w:r>
        <w:rPr>
          <w:lang w:eastAsia="en-AU"/>
        </w:rPr>
        <w:t> checked if your activity is eligible for this grant funding</w:t>
      </w:r>
      <w:r w:rsidR="00871113">
        <w:rPr>
          <w:lang w:eastAsia="en-AU"/>
        </w:rPr>
        <w:t>?</w:t>
      </w:r>
    </w:p>
    <w:p w14:paraId="2F8418F8" w14:textId="108927D2" w:rsidR="00FC62B9" w:rsidRDefault="00FC62B9" w:rsidP="00E84025">
      <w:pPr>
        <w:pStyle w:val="BodyText"/>
        <w:spacing w:line="276" w:lineRule="auto"/>
      </w:pPr>
      <w:r w:rsidRPr="00FC62B9">
        <w:t></w:t>
      </w:r>
      <w:r>
        <w:t xml:space="preserve"> s</w:t>
      </w:r>
      <w:r w:rsidRPr="00FC62B9">
        <w:t xml:space="preserve">poken to your local </w:t>
      </w:r>
      <w:r w:rsidR="00FF0C46">
        <w:t>Coastcare Victoria</w:t>
      </w:r>
      <w:r w:rsidRPr="00FC62B9">
        <w:t xml:space="preserve"> Facilitator about your project</w:t>
      </w:r>
      <w:r>
        <w:t>?</w:t>
      </w:r>
    </w:p>
    <w:p w14:paraId="7D6FDC1D" w14:textId="15C2389C" w:rsidR="00CB3E23" w:rsidRDefault="00CB3E23" w:rsidP="00E84025">
      <w:pPr>
        <w:pStyle w:val="BodyText"/>
        <w:spacing w:line="276" w:lineRule="auto"/>
      </w:pPr>
      <w:r w:rsidRPr="00FC62B9">
        <w:t></w:t>
      </w:r>
      <w:r>
        <w:t xml:space="preserve"> s</w:t>
      </w:r>
      <w:r w:rsidRPr="00FC62B9">
        <w:t xml:space="preserve">poken to </w:t>
      </w:r>
      <w:r>
        <w:t xml:space="preserve">and </w:t>
      </w:r>
      <w:r w:rsidR="00E361E5">
        <w:t>obtained</w:t>
      </w:r>
      <w:r>
        <w:t xml:space="preserve"> </w:t>
      </w:r>
      <w:r w:rsidR="00F2194F">
        <w:t xml:space="preserve">written </w:t>
      </w:r>
      <w:r w:rsidR="00641182">
        <w:t>support</w:t>
      </w:r>
      <w:r w:rsidR="00450580">
        <w:t xml:space="preserve"> </w:t>
      </w:r>
      <w:r>
        <w:t xml:space="preserve">from </w:t>
      </w:r>
      <w:r w:rsidR="00EE49D6">
        <w:t>relevant</w:t>
      </w:r>
      <w:r>
        <w:t xml:space="preserve"> land manager</w:t>
      </w:r>
      <w:r w:rsidR="00EE49D6">
        <w:t>s</w:t>
      </w:r>
      <w:r>
        <w:t xml:space="preserve"> for your</w:t>
      </w:r>
      <w:r w:rsidRPr="00FC62B9">
        <w:t xml:space="preserve"> project</w:t>
      </w:r>
      <w:r>
        <w:t>?</w:t>
      </w:r>
    </w:p>
    <w:p w14:paraId="05147295" w14:textId="10CFF725" w:rsidR="006824B9" w:rsidRDefault="003C343C" w:rsidP="00C52498">
      <w:pPr>
        <w:pStyle w:val="BodyText"/>
        <w:spacing w:line="276" w:lineRule="auto"/>
      </w:pPr>
      <w:r>
        <w:rPr>
          <w:lang w:eastAsia="en-AU"/>
        </w:rPr>
        <w:t> prepared the appropriate supporting documents</w:t>
      </w:r>
      <w:r w:rsidR="00871113">
        <w:rPr>
          <w:lang w:eastAsia="en-AU"/>
        </w:rPr>
        <w:t>?</w:t>
      </w:r>
      <w:bookmarkEnd w:id="4"/>
    </w:p>
    <w:p w14:paraId="68996F69" w14:textId="6153EFCD" w:rsidR="00C03001" w:rsidRPr="000738DF" w:rsidRDefault="00C03001" w:rsidP="000738DF">
      <w:pPr>
        <w:pStyle w:val="BodyText"/>
      </w:pPr>
    </w:p>
    <w:p w14:paraId="6C237173" w14:textId="602F5372" w:rsidR="00C03001" w:rsidRPr="000738DF" w:rsidRDefault="00C03001" w:rsidP="000738DF">
      <w:pPr>
        <w:pStyle w:val="BodyText"/>
      </w:pPr>
    </w:p>
    <w:sectPr w:rsidR="00C03001" w:rsidRPr="000738DF" w:rsidSect="00551A14">
      <w:footerReference w:type="default" r:id="rId59"/>
      <w:pgSz w:w="11907" w:h="16840" w:code="9"/>
      <w:pgMar w:top="720" w:right="720" w:bottom="720" w:left="720" w:header="284" w:footer="437"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B8308" w14:textId="77777777" w:rsidR="00596485" w:rsidRDefault="00596485">
      <w:r>
        <w:separator/>
      </w:r>
    </w:p>
    <w:p w14:paraId="026E900B" w14:textId="77777777" w:rsidR="00596485" w:rsidRDefault="00596485"/>
  </w:endnote>
  <w:endnote w:type="continuationSeparator" w:id="0">
    <w:p w14:paraId="09C1579A" w14:textId="77777777" w:rsidR="00596485" w:rsidRDefault="00596485">
      <w:r>
        <w:continuationSeparator/>
      </w:r>
    </w:p>
    <w:p w14:paraId="594A5801" w14:textId="77777777" w:rsidR="00596485" w:rsidRDefault="00596485"/>
  </w:endnote>
  <w:endnote w:type="continuationNotice" w:id="1">
    <w:p w14:paraId="063E10DF" w14:textId="77777777" w:rsidR="00596485" w:rsidRDefault="005964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596485" w14:paraId="532ED6B8" w14:textId="77777777" w:rsidTr="00D83BD4">
      <w:trPr>
        <w:trHeight w:val="397"/>
      </w:trPr>
      <w:tc>
        <w:tcPr>
          <w:tcW w:w="340" w:type="dxa"/>
        </w:tcPr>
        <w:p w14:paraId="1E2EAA17" w14:textId="77777777" w:rsidR="00596485" w:rsidRPr="00D55628" w:rsidRDefault="00596485" w:rsidP="00D55628">
          <w:pPr>
            <w:pStyle w:val="FooterEven"/>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7F3FF1DE" w14:textId="77777777" w:rsidR="00596485" w:rsidRPr="00D55628" w:rsidRDefault="00596485" w:rsidP="00D55628">
          <w:pPr>
            <w:pStyle w:val="FooterEven"/>
          </w:pPr>
          <w:r w:rsidRPr="000A15E4">
            <w:rPr>
              <w:rStyle w:val="Bold"/>
            </w:rPr>
            <w:t>Title of document</w:t>
          </w:r>
          <w:r w:rsidRPr="00D55628">
            <w:t xml:space="preserve"> Subtitle</w:t>
          </w:r>
        </w:p>
      </w:tc>
    </w:tr>
  </w:tbl>
  <w:p w14:paraId="46F04176" w14:textId="77777777" w:rsidR="00596485" w:rsidRPr="008B6D45" w:rsidRDefault="00596485"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70979" w14:textId="77777777" w:rsidR="00596485" w:rsidRDefault="00596485" w:rsidP="008D2443">
    <w:pPr>
      <w:pStyle w:val="Footer"/>
    </w:pPr>
  </w:p>
  <w:p w14:paraId="05974672" w14:textId="4786B0EB" w:rsidR="00596485" w:rsidRPr="00DA40F2" w:rsidRDefault="004548EB" w:rsidP="008D2443">
    <w:pPr>
      <w:pStyle w:val="Footer"/>
    </w:pPr>
    <w:sdt>
      <w:sdtPr>
        <w:id w:val="-1702620486"/>
        <w:docPartObj>
          <w:docPartGallery w:val="Page Numbers (Bottom of Page)"/>
          <w:docPartUnique/>
        </w:docPartObj>
      </w:sdtPr>
      <w:sdtEndPr/>
      <w:sdtContent>
        <w:r w:rsidR="00596485">
          <w:t xml:space="preserve">                                                                                                                    </w:t>
        </w:r>
        <w:r w:rsidR="00596485" w:rsidRPr="002A0157">
          <w:fldChar w:fldCharType="begin"/>
        </w:r>
        <w:r w:rsidR="00596485" w:rsidRPr="002A0157">
          <w:instrText xml:space="preserve"> PAGE   \* MERGEFORMAT </w:instrText>
        </w:r>
        <w:r w:rsidR="00596485" w:rsidRPr="002A0157">
          <w:fldChar w:fldCharType="separate"/>
        </w:r>
        <w:r w:rsidR="00596485">
          <w:t>5</w:t>
        </w:r>
        <w:r w:rsidR="00596485" w:rsidRPr="002A0157">
          <w:fldChar w:fldCharType="end"/>
        </w:r>
        <w:r w:rsidR="00596485">
          <w:t xml:space="preserve">                                                                                                                               </w:t>
        </w:r>
      </w:sdtContent>
    </w:sdt>
    <w:r w:rsidR="00596485" w:rsidRPr="009B3281">
      <w:rPr>
        <w:noProof/>
      </w:rPr>
      <w:drawing>
        <wp:anchor distT="0" distB="0" distL="114300" distR="114300" simplePos="0" relativeHeight="251665920" behindDoc="1" locked="1" layoutInCell="1" allowOverlap="1" wp14:anchorId="2BDCE93F" wp14:editId="7E0054F8">
          <wp:simplePos x="0" y="0"/>
          <wp:positionH relativeFrom="page">
            <wp:posOffset>6114415</wp:posOffset>
          </wp:positionH>
          <wp:positionV relativeFrom="page">
            <wp:posOffset>10027920</wp:posOffset>
          </wp:positionV>
          <wp:extent cx="1400175" cy="687070"/>
          <wp:effectExtent l="0" t="0" r="0" b="0"/>
          <wp:wrapNone/>
          <wp:docPr id="2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1400175" cy="6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62E5A" w14:textId="7BD4AF1C" w:rsidR="00596485" w:rsidRPr="00DA40F2" w:rsidRDefault="00596485" w:rsidP="003439E9">
    <w:pPr>
      <w:pStyle w:val="Footer"/>
      <w:tabs>
        <w:tab w:val="left" w:pos="7460"/>
      </w:tabs>
      <w:ind w:left="-426"/>
    </w:pPr>
    <w:r>
      <w:t xml:space="preserve">         </w:t>
    </w:r>
    <w:r w:rsidRPr="00E632D0">
      <w:rPr>
        <w:noProof/>
      </w:rPr>
      <w:drawing>
        <wp:inline distT="0" distB="0" distL="0" distR="0" wp14:anchorId="1F216733" wp14:editId="5F80C09B">
          <wp:extent cx="1041400" cy="421737"/>
          <wp:effectExtent l="0" t="0" r="635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
                    <a:extLst>
                      <a:ext uri="{28A0092B-C50C-407E-A947-70E740481C1C}">
                        <a14:useLocalDpi xmlns:a14="http://schemas.microsoft.com/office/drawing/2010/main" val="0"/>
                      </a:ext>
                    </a:extLst>
                  </a:blip>
                  <a:stretch>
                    <a:fillRect/>
                  </a:stretch>
                </pic:blipFill>
                <pic:spPr>
                  <a:xfrm>
                    <a:off x="0" y="0"/>
                    <a:ext cx="1111391" cy="45008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8020B" w14:textId="5C87F28F" w:rsidR="00596485" w:rsidRDefault="00596485">
    <w:pPr>
      <w:pStyle w:val="Footer"/>
    </w:pPr>
    <w:r w:rsidRPr="00E632D0">
      <w:rPr>
        <w:noProof/>
      </w:rPr>
      <w:drawing>
        <wp:inline distT="0" distB="0" distL="0" distR="0" wp14:anchorId="6671463E" wp14:editId="22A0A0C0">
          <wp:extent cx="1339711" cy="54254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1339711" cy="542544"/>
                  </a:xfrm>
                  <a:prstGeom prst="rect">
                    <a:avLst/>
                  </a:prstGeom>
                </pic:spPr>
              </pic:pic>
            </a:graphicData>
          </a:graphic>
        </wp:inline>
      </w:drawing>
    </w:r>
    <w:r w:rsidRPr="009B3281">
      <w:rPr>
        <w:noProof/>
      </w:rPr>
      <w:drawing>
        <wp:anchor distT="0" distB="0" distL="114300" distR="114300" simplePos="0" relativeHeight="251656192" behindDoc="1" locked="1" layoutInCell="1" allowOverlap="1" wp14:anchorId="26486523" wp14:editId="10C89159">
          <wp:simplePos x="0" y="0"/>
          <wp:positionH relativeFrom="page">
            <wp:posOffset>5772150</wp:posOffset>
          </wp:positionH>
          <wp:positionV relativeFrom="page">
            <wp:posOffset>9858375</wp:posOffset>
          </wp:positionV>
          <wp:extent cx="1807210" cy="887095"/>
          <wp:effectExtent l="0" t="0" r="0" b="0"/>
          <wp:wrapNone/>
          <wp:docPr id="22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180721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55168" behindDoc="1" locked="1" layoutInCell="1" allowOverlap="1" wp14:anchorId="02F40AD2" wp14:editId="797CB6F4">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A21D1" w14:textId="10A78F0B" w:rsidR="00596485" w:rsidRPr="0001226A" w:rsidRDefault="0059648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40AD2"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78AA21D1" w14:textId="10A78F0B" w:rsidR="00596485" w:rsidRPr="0001226A" w:rsidRDefault="0059648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71306A9" w14:textId="77777777" w:rsidR="00596485" w:rsidRDefault="005964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D7093" w14:textId="77777777" w:rsidR="00596485" w:rsidRDefault="00596485">
    <w:pPr>
      <w:pStyle w:val="Footer"/>
    </w:pPr>
    <w:r>
      <w:rPr>
        <w:noProof/>
      </w:rPr>
      <w:drawing>
        <wp:anchor distT="0" distB="0" distL="114300" distR="114300" simplePos="0" relativeHeight="251654144" behindDoc="1" locked="1" layoutInCell="1" allowOverlap="1" wp14:anchorId="7D6D14AA" wp14:editId="4083B49D">
          <wp:simplePos x="0" y="0"/>
          <wp:positionH relativeFrom="page">
            <wp:align>right</wp:align>
          </wp:positionH>
          <wp:positionV relativeFrom="page">
            <wp:align>bottom</wp:align>
          </wp:positionV>
          <wp:extent cx="2525576" cy="1057275"/>
          <wp:effectExtent l="0" t="0" r="0" b="0"/>
          <wp:wrapNone/>
          <wp:docPr id="22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120" behindDoc="1" locked="1" layoutInCell="1" allowOverlap="1" wp14:anchorId="1C5F39FB" wp14:editId="17B4BC2F">
          <wp:simplePos x="0" y="0"/>
          <wp:positionH relativeFrom="page">
            <wp:posOffset>5554345</wp:posOffset>
          </wp:positionH>
          <wp:positionV relativeFrom="page">
            <wp:posOffset>9667875</wp:posOffset>
          </wp:positionV>
          <wp:extent cx="2162175" cy="1061720"/>
          <wp:effectExtent l="0" t="0" r="0" b="0"/>
          <wp:wrapNone/>
          <wp:docPr id="22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162175"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2E4A6" w14:textId="77777777" w:rsidR="00596485" w:rsidRPr="00124E8F" w:rsidRDefault="00596485" w:rsidP="00124E8F">
    <w:pPr>
      <w:pStyle w:val="Footer"/>
    </w:pPr>
    <w:r w:rsidRPr="00D55628">
      <w:rPr>
        <w:noProof/>
      </w:rPr>
      <mc:AlternateContent>
        <mc:Choice Requires="wps">
          <w:drawing>
            <wp:anchor distT="0" distB="0" distL="114300" distR="114300" simplePos="0" relativeHeight="251657728" behindDoc="1" locked="1" layoutInCell="1" allowOverlap="1" wp14:anchorId="12986E5E" wp14:editId="0BA4260D">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41DC" w14:textId="0C681035" w:rsidR="00596485" w:rsidRPr="0001226A" w:rsidRDefault="0059648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86E5E" id="_x0000_t202" coordsize="21600,21600" o:spt="202" path="m,l,21600r21600,l21600,xe">
              <v:stroke joinstyle="miter"/>
              <v:path gradientshapeok="t" o:connecttype="rect"/>
            </v:shapetype>
            <v:shape id="Text Box 225" o:spid="_x0000_s1033" type="#_x0000_t202" style="position:absolute;margin-left:0;margin-top:0;width:595.3pt;height:141.4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045141DC" w14:textId="0C681035" w:rsidR="00596485" w:rsidRPr="0001226A" w:rsidRDefault="0059648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51A8A" w14:textId="77777777" w:rsidR="00596485" w:rsidRDefault="00596485">
    <w:pPr>
      <w:pStyle w:val="Footer"/>
    </w:pPr>
    <w:r w:rsidRPr="00E632D0">
      <w:rPr>
        <w:noProof/>
      </w:rPr>
      <w:drawing>
        <wp:inline distT="0" distB="0" distL="0" distR="0" wp14:anchorId="2914092A" wp14:editId="3354856F">
          <wp:extent cx="1339711" cy="54254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1339711" cy="542544"/>
                  </a:xfrm>
                  <a:prstGeom prst="rect">
                    <a:avLst/>
                  </a:prstGeom>
                </pic:spPr>
              </pic:pic>
            </a:graphicData>
          </a:graphic>
        </wp:inline>
      </w:drawing>
    </w:r>
    <w:r w:rsidRPr="009B3281">
      <w:rPr>
        <w:noProof/>
      </w:rPr>
      <w:drawing>
        <wp:anchor distT="0" distB="0" distL="114300" distR="114300" simplePos="0" relativeHeight="251661824" behindDoc="1" locked="1" layoutInCell="1" allowOverlap="1" wp14:anchorId="07623B1B" wp14:editId="4C8FBC74">
          <wp:simplePos x="0" y="0"/>
          <wp:positionH relativeFrom="page">
            <wp:posOffset>5772150</wp:posOffset>
          </wp:positionH>
          <wp:positionV relativeFrom="page">
            <wp:posOffset>9858375</wp:posOffset>
          </wp:positionV>
          <wp:extent cx="1807210" cy="887095"/>
          <wp:effectExtent l="0" t="0" r="0" b="0"/>
          <wp:wrapNone/>
          <wp:docPr id="2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1807210"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mc:AlternateContent>
        <mc:Choice Requires="wps">
          <w:drawing>
            <wp:anchor distT="0" distB="0" distL="114300" distR="114300" simplePos="0" relativeHeight="251660800" behindDoc="1" locked="1" layoutInCell="1" allowOverlap="1" wp14:anchorId="461C2254" wp14:editId="413D92C5">
              <wp:simplePos x="0" y="0"/>
              <wp:positionH relativeFrom="page">
                <wp:align>center</wp:align>
              </wp:positionH>
              <wp:positionV relativeFrom="page">
                <wp:align>center</wp:align>
              </wp:positionV>
              <wp:extent cx="7560000" cy="1796400"/>
              <wp:effectExtent l="0" t="0" r="0" b="0"/>
              <wp:wrapNone/>
              <wp:docPr id="23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BBF2" w14:textId="02DB633D" w:rsidR="00596485" w:rsidRPr="0001226A" w:rsidRDefault="0059648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C2254"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h71Q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A6TCHvVAgAA6AUAAA4AAAAAAAAAAAAAAAAALgIAAGRycy9lMm9E&#10;b2MueG1sUEsBAi0AFAAGAAgAAAAhADTFRM7bAAAABgEAAA8AAAAAAAAAAAAAAAAALwUAAGRycy9k&#10;b3ducmV2LnhtbFBLBQYAAAAABAAEAPMAAAA3BgAAAAA=&#10;" filled="f" stroked="f">
              <v:textbox>
                <w:txbxContent>
                  <w:p w14:paraId="6B66BBF2" w14:textId="02DB633D" w:rsidR="00596485" w:rsidRPr="0001226A" w:rsidRDefault="00596485"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9180210" w14:textId="77777777" w:rsidR="00596485" w:rsidRDefault="005964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4AE9" w14:textId="5BF48F0E" w:rsidR="00596485" w:rsidRPr="002A0157" w:rsidRDefault="00596485" w:rsidP="002A0157">
    <w:pPr>
      <w:pStyle w:val="Footer"/>
    </w:pPr>
    <w:r w:rsidRPr="002A0157">
      <w:rPr>
        <w:noProof/>
      </w:rPr>
      <mc:AlternateContent>
        <mc:Choice Requires="wps">
          <w:drawing>
            <wp:anchor distT="45720" distB="45720" distL="114300" distR="114300" simplePos="0" relativeHeight="251649536" behindDoc="0" locked="0" layoutInCell="1" allowOverlap="1" wp14:anchorId="2F788A4E" wp14:editId="7234673B">
              <wp:simplePos x="0" y="0"/>
              <wp:positionH relativeFrom="column">
                <wp:posOffset>-358140</wp:posOffset>
              </wp:positionH>
              <wp:positionV relativeFrom="paragraph">
                <wp:posOffset>-200660</wp:posOffset>
              </wp:positionV>
              <wp:extent cx="1104900" cy="466725"/>
              <wp:effectExtent l="0" t="0" r="0" b="952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66725"/>
                      </a:xfrm>
                      <a:prstGeom prst="rect">
                        <a:avLst/>
                      </a:prstGeom>
                      <a:solidFill>
                        <a:srgbClr val="FFFFFF"/>
                      </a:solidFill>
                      <a:ln w="9525">
                        <a:noFill/>
                        <a:miter lim="800000"/>
                        <a:headEnd/>
                        <a:tailEnd/>
                      </a:ln>
                    </wps:spPr>
                    <wps:txbx>
                      <w:txbxContent>
                        <w:p w14:paraId="5C261178" w14:textId="4CFB6817" w:rsidR="00596485" w:rsidRDefault="00596485">
                          <w:r w:rsidRPr="002E4C00">
                            <w:rPr>
                              <w:noProof/>
                            </w:rPr>
                            <w:drawing>
                              <wp:inline distT="0" distB="0" distL="0" distR="0" wp14:anchorId="63D51983" wp14:editId="72416723">
                                <wp:extent cx="913130" cy="369316"/>
                                <wp:effectExtent l="0" t="0" r="127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913130" cy="369316"/>
                                        </a:xfrm>
                                        <a:prstGeom prst="rect">
                                          <a:avLst/>
                                        </a:prstGeom>
                                      </pic:spPr>
                                    </pic:pic>
                                  </a:graphicData>
                                </a:graphic>
                              </wp:inline>
                            </w:drawing>
                          </w:r>
                        </w:p>
                        <w:p w14:paraId="6C48ECBA" w14:textId="77777777" w:rsidR="00596485" w:rsidRDefault="005964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88A4E" id="_x0000_t202" coordsize="21600,21600" o:spt="202" path="m,l,21600r21600,l21600,xe">
              <v:stroke joinstyle="miter"/>
              <v:path gradientshapeok="t" o:connecttype="rect"/>
            </v:shapetype>
            <v:shape id="Text Box 2" o:spid="_x0000_s1035" type="#_x0000_t202" style="position:absolute;margin-left:-28.2pt;margin-top:-15.8pt;width:87pt;height:36.7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" stroked="f">
              <v:textbox>
                <w:txbxContent>
                  <w:p w14:paraId="5C261178" w14:textId="4CFB6817" w:rsidR="00596485" w:rsidRDefault="00596485">
                    <w:r w:rsidRPr="002E4C00">
                      <w:rPr>
                        <w:noProof/>
                      </w:rPr>
                      <w:drawing>
                        <wp:inline distT="0" distB="0" distL="0" distR="0" wp14:anchorId="63D51983" wp14:editId="72416723">
                          <wp:extent cx="913130" cy="369316"/>
                          <wp:effectExtent l="0" t="0" r="127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913130" cy="369316"/>
                                  </a:xfrm>
                                  <a:prstGeom prst="rect">
                                    <a:avLst/>
                                  </a:prstGeom>
                                </pic:spPr>
                              </pic:pic>
                            </a:graphicData>
                          </a:graphic>
                        </wp:inline>
                      </w:drawing>
                    </w:r>
                  </w:p>
                  <w:p w14:paraId="6C48ECBA" w14:textId="77777777" w:rsidR="00596485" w:rsidRDefault="00596485"/>
                </w:txbxContent>
              </v:textbox>
              <w10:wrap type="square"/>
            </v:shape>
          </w:pict>
        </mc:Fallback>
      </mc:AlternateContent>
    </w:r>
    <w:sdt>
      <w:sdtPr>
        <w:id w:val="-1750722343"/>
        <w:docPartObj>
          <w:docPartGallery w:val="Page Numbers (Bottom of Page)"/>
          <w:docPartUnique/>
        </w:docPartObj>
      </w:sdtPr>
      <w:sdtEndPr/>
      <w:sdtContent>
        <w:r>
          <w:t xml:space="preserve">                                                                                                          </w:t>
        </w:r>
        <w:r w:rsidRPr="002A0157">
          <w:fldChar w:fldCharType="begin"/>
        </w:r>
        <w:r w:rsidRPr="002A0157">
          <w:instrText xml:space="preserve"> PAGE   \* MERGEFORMAT </w:instrText>
        </w:r>
        <w:r w:rsidRPr="002A0157">
          <w:fldChar w:fldCharType="separate"/>
        </w:r>
        <w:r w:rsidRPr="002A0157">
          <w:t>2</w:t>
        </w:r>
        <w:r w:rsidRPr="002A0157">
          <w:fldChar w:fldCharType="end"/>
        </w:r>
        <w:r>
          <w:t xml:space="preserve">                                                                                             </w:t>
        </w:r>
        <w:r w:rsidRPr="009B3281">
          <w:rPr>
            <w:noProof/>
          </w:rPr>
          <w:drawing>
            <wp:anchor distT="0" distB="0" distL="114300" distR="114300" simplePos="0" relativeHeight="251650560" behindDoc="1" locked="1" layoutInCell="1" allowOverlap="1" wp14:anchorId="62C394F2" wp14:editId="5F693034">
              <wp:simplePos x="0" y="0"/>
              <wp:positionH relativeFrom="page">
                <wp:posOffset>6387465</wp:posOffset>
              </wp:positionH>
              <wp:positionV relativeFrom="page">
                <wp:posOffset>10135235</wp:posOffset>
              </wp:positionV>
              <wp:extent cx="1400175" cy="687070"/>
              <wp:effectExtent l="0" t="0" r="0" b="0"/>
              <wp:wrapNone/>
              <wp:docPr id="23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1400175" cy="6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sdtContent>
    </w:sdt>
  </w:p>
  <w:p w14:paraId="1698FD97" w14:textId="373F33FB" w:rsidR="00596485" w:rsidRDefault="0059648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96485" w14:paraId="070E5173" w14:textId="77777777" w:rsidTr="00195739">
      <w:trPr>
        <w:trHeight w:val="397"/>
      </w:trPr>
      <w:tc>
        <w:tcPr>
          <w:tcW w:w="340" w:type="dxa"/>
        </w:tcPr>
        <w:p w14:paraId="18109A1C" w14:textId="77777777" w:rsidR="00596485" w:rsidRPr="00D55628" w:rsidRDefault="00596485" w:rsidP="00DA40F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9071" w:type="dxa"/>
        </w:tcPr>
        <w:p w14:paraId="4FF4D82C" w14:textId="583A7CA3" w:rsidR="00596485" w:rsidRDefault="00596485" w:rsidP="00DA40F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4548EB">
            <w:rPr>
              <w:rStyle w:val="Bold"/>
            </w:rPr>
            <w:t>Title</w:t>
          </w:r>
          <w:r>
            <w:rPr>
              <w:rStyle w:val="Bold"/>
            </w:rPr>
            <w:fldChar w:fldCharType="end"/>
          </w:r>
        </w:p>
        <w:p w14:paraId="7F15EC11" w14:textId="799ABABC" w:rsidR="00596485" w:rsidRPr="00810C40" w:rsidRDefault="004548EB" w:rsidP="00DA40F2">
          <w:pPr>
            <w:pStyle w:val="FooterEven"/>
          </w:pPr>
          <w:r>
            <w:fldChar w:fldCharType="begin"/>
          </w:r>
          <w:r>
            <w:instrText xml:space="preserve"> DOCPROPERTY  xFooterSubtitle  \* MERGEFORMAT </w:instrText>
          </w:r>
          <w:r>
            <w:fldChar w:fldCharType="separate"/>
          </w:r>
          <w:r>
            <w:t>Subtitle</w:t>
          </w:r>
          <w:r>
            <w:fldChar w:fldCharType="end"/>
          </w:r>
        </w:p>
      </w:tc>
    </w:tr>
  </w:tbl>
  <w:p w14:paraId="4B575343" w14:textId="77777777" w:rsidR="00596485" w:rsidRDefault="00596485" w:rsidP="00DA40F2">
    <w:pPr>
      <w:pStyle w:val="FooterEven"/>
    </w:pPr>
    <w:r w:rsidRPr="00D55628">
      <w:rPr>
        <w:noProof/>
      </w:rPr>
      <mc:AlternateContent>
        <mc:Choice Requires="wps">
          <w:drawing>
            <wp:anchor distT="0" distB="0" distL="114300" distR="114300" simplePos="0" relativeHeight="251658240" behindDoc="1" locked="1" layoutInCell="1" allowOverlap="1" wp14:anchorId="4D4C6A9C" wp14:editId="616B18C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5CFF9" w14:textId="45361F4B" w:rsidR="00596485" w:rsidRPr="0001226A" w:rsidRDefault="00596485"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C6A9C"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w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Dzk2wlZWjyBhJUFgIEYYjrBopfqG0QiDJsP6644qhlH3TkAbJCEh&#10;djK5DZnNI9io85Pt+QkVJUBl2GA0Lddmmma7QfGmBU9T4wl5Da1Tcydq22NTVIeGg2HiuB0Gn51W&#10;53t362k8L38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zHU8NQCAADmBQAADgAAAAAAAAAAAAAAAAAuAgAAZHJzL2Uyb0Rv&#10;Yy54bWxQSwECLQAUAAYACAAAACEANMVEztsAAAAGAQAADwAAAAAAAAAAAAAAAAAuBQAAZHJzL2Rv&#10;d25yZXYueG1sUEsFBgAAAAAEAAQA8wAAADYGAAAAAA==&#10;" filled="f" stroked="f">
              <v:textbox>
                <w:txbxContent>
                  <w:p w14:paraId="21D5CFF9" w14:textId="45361F4B" w:rsidR="00596485" w:rsidRPr="0001226A" w:rsidRDefault="00596485" w:rsidP="00DA40F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0220ACD" w14:textId="77777777" w:rsidR="00596485" w:rsidRPr="00DA40F2" w:rsidRDefault="00596485" w:rsidP="00DA40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906CE" w14:textId="6D0B582F" w:rsidR="00596485" w:rsidRDefault="00596485" w:rsidP="008D2443">
    <w:pPr>
      <w:pStyle w:val="Footer"/>
    </w:pPr>
  </w:p>
  <w:p w14:paraId="49F1ABA4" w14:textId="54399AE0" w:rsidR="00596485" w:rsidRPr="002A0157" w:rsidRDefault="004548EB" w:rsidP="008D2443">
    <w:pPr>
      <w:pStyle w:val="Footer"/>
    </w:pPr>
    <w:sdt>
      <w:sdtPr>
        <w:id w:val="2009169696"/>
        <w:docPartObj>
          <w:docPartGallery w:val="Page Numbers (Bottom of Page)"/>
          <w:docPartUnique/>
        </w:docPartObj>
      </w:sdtPr>
      <w:sdtEndPr/>
      <w:sdtContent>
        <w:r w:rsidR="00596485">
          <w:t xml:space="preserve">                                                                                                           </w:t>
        </w:r>
        <w:r w:rsidR="00596485" w:rsidRPr="002A0157">
          <w:fldChar w:fldCharType="begin"/>
        </w:r>
        <w:r w:rsidR="00596485" w:rsidRPr="002A0157">
          <w:instrText xml:space="preserve"> PAGE   \* MERGEFORMAT </w:instrText>
        </w:r>
        <w:r w:rsidR="00596485" w:rsidRPr="002A0157">
          <w:fldChar w:fldCharType="separate"/>
        </w:r>
        <w:r w:rsidR="00596485">
          <w:t>5</w:t>
        </w:r>
        <w:r w:rsidR="00596485" w:rsidRPr="002A0157">
          <w:fldChar w:fldCharType="end"/>
        </w:r>
        <w:r w:rsidR="00596485">
          <w:t xml:space="preserve">                                                                                                               </w:t>
        </w:r>
      </w:sdtContent>
    </w:sdt>
    <w:r w:rsidR="00596485" w:rsidRPr="009B3281">
      <w:rPr>
        <w:noProof/>
      </w:rPr>
      <w:drawing>
        <wp:anchor distT="0" distB="0" distL="114300" distR="114300" simplePos="0" relativeHeight="251651584" behindDoc="1" locked="1" layoutInCell="1" allowOverlap="1" wp14:anchorId="15910EA8" wp14:editId="64A2549F">
          <wp:simplePos x="0" y="0"/>
          <wp:positionH relativeFrom="page">
            <wp:posOffset>6114415</wp:posOffset>
          </wp:positionH>
          <wp:positionV relativeFrom="page">
            <wp:posOffset>10027920</wp:posOffset>
          </wp:positionV>
          <wp:extent cx="1400175" cy="687070"/>
          <wp:effectExtent l="0" t="0" r="0" b="0"/>
          <wp:wrapNone/>
          <wp:docPr id="23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1400175" cy="68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290FD" w14:textId="5A436C6D" w:rsidR="00596485" w:rsidRPr="00DA40F2" w:rsidRDefault="00596485" w:rsidP="008D2443">
    <w:pPr>
      <w:pStyle w:val="Footer"/>
      <w:tabs>
        <w:tab w:val="left" w:pos="7460"/>
      </w:tabs>
      <w:ind w:left="-426"/>
    </w:pPr>
    <w:r w:rsidRPr="00E632D0">
      <w:rPr>
        <w:noProof/>
      </w:rPr>
      <w:drawing>
        <wp:inline distT="0" distB="0" distL="0" distR="0" wp14:anchorId="11DDAE10" wp14:editId="429538CB">
          <wp:extent cx="1041400" cy="421737"/>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
                    <a:extLst>
                      <a:ext uri="{28A0092B-C50C-407E-A947-70E740481C1C}">
                        <a14:useLocalDpi xmlns:a14="http://schemas.microsoft.com/office/drawing/2010/main" val="0"/>
                      </a:ext>
                    </a:extLst>
                  </a:blip>
                  <a:stretch>
                    <a:fillRect/>
                  </a:stretch>
                </pic:blipFill>
                <pic:spPr>
                  <a:xfrm>
                    <a:off x="0" y="0"/>
                    <a:ext cx="1111391" cy="450082"/>
                  </a:xfrm>
                  <a:prstGeom prst="rect">
                    <a:avLst/>
                  </a:prstGeom>
                </pic:spPr>
              </pic:pic>
            </a:graphicData>
          </a:graphic>
        </wp:inline>
      </w:drawing>
    </w:r>
    <w:r>
      <w:tab/>
    </w:r>
  </w:p>
  <w:p w14:paraId="428F763B" w14:textId="49AE573E" w:rsidR="00596485" w:rsidRPr="00DA40F2" w:rsidRDefault="00596485" w:rsidP="003439E9">
    <w:pPr>
      <w:pStyle w:val="Footer"/>
      <w:tabs>
        <w:tab w:val="left" w:pos="7460"/>
      </w:tabs>
      <w:ind w:left="-42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6F3F3" w14:textId="77777777" w:rsidR="00596485" w:rsidRDefault="00596485">
    <w:pPr>
      <w:pStyle w:val="Footer"/>
    </w:pPr>
    <w:r w:rsidRPr="00D55628">
      <w:rPr>
        <w:noProof/>
      </w:rPr>
      <mc:AlternateContent>
        <mc:Choice Requires="wps">
          <w:drawing>
            <wp:anchor distT="0" distB="0" distL="114300" distR="114300" simplePos="0" relativeHeight="251658752" behindDoc="1" locked="1" layoutInCell="1" allowOverlap="1" wp14:anchorId="13BCE90E" wp14:editId="71B0A633">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14E7" w14:textId="719666F1" w:rsidR="00596485" w:rsidRPr="0001226A" w:rsidRDefault="0059648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CE90E"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8m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JbpfybVAgAA5wUAAA4AAAAAAAAAAAAAAAAALgIAAGRycy9lMm9E&#10;b2MueG1sUEsBAi0AFAAGAAgAAAAhADTFRM7bAAAABgEAAA8AAAAAAAAAAAAAAAAALwUAAGRycy9k&#10;b3ducmV2LnhtbFBLBQYAAAAABAAEAPMAAAA3BgAAAAA=&#10;" filled="f" stroked="f">
              <v:textbox>
                <w:txbxContent>
                  <w:p w14:paraId="5F9E14E7" w14:textId="719666F1" w:rsidR="00596485" w:rsidRPr="0001226A" w:rsidRDefault="00596485"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34989C5" w14:textId="77777777" w:rsidR="00596485" w:rsidRDefault="00596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E0B89" w14:textId="77777777" w:rsidR="00596485" w:rsidRPr="008F5280" w:rsidRDefault="00596485" w:rsidP="008F5280">
      <w:pPr>
        <w:pStyle w:val="FootnoteSeparator"/>
      </w:pPr>
    </w:p>
  </w:footnote>
  <w:footnote w:type="continuationSeparator" w:id="0">
    <w:p w14:paraId="4825B721" w14:textId="77777777" w:rsidR="00596485" w:rsidRDefault="00596485" w:rsidP="008F5280">
      <w:pPr>
        <w:pStyle w:val="FootnoteSeparator"/>
      </w:pPr>
    </w:p>
    <w:p w14:paraId="69EF457A" w14:textId="77777777" w:rsidR="00596485" w:rsidRDefault="00596485"/>
  </w:footnote>
  <w:footnote w:type="continuationNotice" w:id="1">
    <w:p w14:paraId="65363B4B" w14:textId="77777777" w:rsidR="00596485" w:rsidRDefault="00596485" w:rsidP="00D55628"/>
    <w:p w14:paraId="6C8D9A17" w14:textId="77777777" w:rsidR="00596485" w:rsidRDefault="005964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DC611" w14:textId="77777777" w:rsidR="00596485" w:rsidRDefault="00596485" w:rsidP="009C64FA">
    <w:pPr>
      <w:pStyle w:val="Header"/>
    </w:pPr>
  </w:p>
  <w:p w14:paraId="3F644900" w14:textId="77777777" w:rsidR="00596485" w:rsidRPr="00393205" w:rsidRDefault="00596485"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D0762" w14:textId="77777777" w:rsidR="00596485" w:rsidRDefault="005964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302B4" w14:textId="32DE58E1" w:rsidR="00596485" w:rsidRDefault="00596485" w:rsidP="00A90A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F955B" w14:textId="77777777" w:rsidR="00596485" w:rsidRPr="00DA40F2" w:rsidRDefault="00596485" w:rsidP="00DA40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239D9" w14:textId="14722E44" w:rsidR="00596485" w:rsidRDefault="00596485" w:rsidP="00160C41">
    <w:pPr>
      <w:pStyle w:val="Heading2"/>
    </w:pPr>
    <w:r>
      <w:t xml:space="preserve">                                                2020 Coastcare Victoria Community Grants Guidelines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CF041" w14:textId="77777777" w:rsidR="00596485" w:rsidRDefault="005964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004686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DB28D3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B37FE"/>
    <w:multiLevelType w:val="multilevel"/>
    <w:tmpl w:val="A2EE2272"/>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ECF5EB7"/>
    <w:multiLevelType w:val="hybridMultilevel"/>
    <w:tmpl w:val="44B390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34C7768"/>
    <w:multiLevelType w:val="hybridMultilevel"/>
    <w:tmpl w:val="28D84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67A41AF"/>
    <w:multiLevelType w:val="hybridMultilevel"/>
    <w:tmpl w:val="15466642"/>
    <w:lvl w:ilvl="0" w:tplc="64C2F9BC">
      <w:start w:val="1"/>
      <w:numFmt w:val="bullet"/>
      <w:lvlText w:val="•"/>
      <w:lvlJc w:val="left"/>
      <w:pPr>
        <w:tabs>
          <w:tab w:val="num" w:pos="720"/>
        </w:tabs>
        <w:ind w:left="720" w:hanging="360"/>
      </w:pPr>
      <w:rPr>
        <w:rFonts w:ascii="Times New Roman" w:hAnsi="Times New Roman" w:hint="default"/>
      </w:rPr>
    </w:lvl>
    <w:lvl w:ilvl="1" w:tplc="511C2A2C" w:tentative="1">
      <w:start w:val="1"/>
      <w:numFmt w:val="bullet"/>
      <w:lvlText w:val="•"/>
      <w:lvlJc w:val="left"/>
      <w:pPr>
        <w:tabs>
          <w:tab w:val="num" w:pos="1440"/>
        </w:tabs>
        <w:ind w:left="1440" w:hanging="360"/>
      </w:pPr>
      <w:rPr>
        <w:rFonts w:ascii="Times New Roman" w:hAnsi="Times New Roman" w:hint="default"/>
      </w:rPr>
    </w:lvl>
    <w:lvl w:ilvl="2" w:tplc="607271A2" w:tentative="1">
      <w:start w:val="1"/>
      <w:numFmt w:val="bullet"/>
      <w:lvlText w:val="•"/>
      <w:lvlJc w:val="left"/>
      <w:pPr>
        <w:tabs>
          <w:tab w:val="num" w:pos="2160"/>
        </w:tabs>
        <w:ind w:left="2160" w:hanging="360"/>
      </w:pPr>
      <w:rPr>
        <w:rFonts w:ascii="Times New Roman" w:hAnsi="Times New Roman" w:hint="default"/>
      </w:rPr>
    </w:lvl>
    <w:lvl w:ilvl="3" w:tplc="B5E22708" w:tentative="1">
      <w:start w:val="1"/>
      <w:numFmt w:val="bullet"/>
      <w:lvlText w:val="•"/>
      <w:lvlJc w:val="left"/>
      <w:pPr>
        <w:tabs>
          <w:tab w:val="num" w:pos="2880"/>
        </w:tabs>
        <w:ind w:left="2880" w:hanging="360"/>
      </w:pPr>
      <w:rPr>
        <w:rFonts w:ascii="Times New Roman" w:hAnsi="Times New Roman" w:hint="default"/>
      </w:rPr>
    </w:lvl>
    <w:lvl w:ilvl="4" w:tplc="B0CE4938" w:tentative="1">
      <w:start w:val="1"/>
      <w:numFmt w:val="bullet"/>
      <w:lvlText w:val="•"/>
      <w:lvlJc w:val="left"/>
      <w:pPr>
        <w:tabs>
          <w:tab w:val="num" w:pos="3600"/>
        </w:tabs>
        <w:ind w:left="3600" w:hanging="360"/>
      </w:pPr>
      <w:rPr>
        <w:rFonts w:ascii="Times New Roman" w:hAnsi="Times New Roman" w:hint="default"/>
      </w:rPr>
    </w:lvl>
    <w:lvl w:ilvl="5" w:tplc="53D80724" w:tentative="1">
      <w:start w:val="1"/>
      <w:numFmt w:val="bullet"/>
      <w:lvlText w:val="•"/>
      <w:lvlJc w:val="left"/>
      <w:pPr>
        <w:tabs>
          <w:tab w:val="num" w:pos="4320"/>
        </w:tabs>
        <w:ind w:left="4320" w:hanging="360"/>
      </w:pPr>
      <w:rPr>
        <w:rFonts w:ascii="Times New Roman" w:hAnsi="Times New Roman" w:hint="default"/>
      </w:rPr>
    </w:lvl>
    <w:lvl w:ilvl="6" w:tplc="290AC0C4" w:tentative="1">
      <w:start w:val="1"/>
      <w:numFmt w:val="bullet"/>
      <w:lvlText w:val="•"/>
      <w:lvlJc w:val="left"/>
      <w:pPr>
        <w:tabs>
          <w:tab w:val="num" w:pos="5040"/>
        </w:tabs>
        <w:ind w:left="5040" w:hanging="360"/>
      </w:pPr>
      <w:rPr>
        <w:rFonts w:ascii="Times New Roman" w:hAnsi="Times New Roman" w:hint="default"/>
      </w:rPr>
    </w:lvl>
    <w:lvl w:ilvl="7" w:tplc="AEE8663C" w:tentative="1">
      <w:start w:val="1"/>
      <w:numFmt w:val="bullet"/>
      <w:lvlText w:val="•"/>
      <w:lvlJc w:val="left"/>
      <w:pPr>
        <w:tabs>
          <w:tab w:val="num" w:pos="5760"/>
        </w:tabs>
        <w:ind w:left="5760" w:hanging="360"/>
      </w:pPr>
      <w:rPr>
        <w:rFonts w:ascii="Times New Roman" w:hAnsi="Times New Roman" w:hint="default"/>
      </w:rPr>
    </w:lvl>
    <w:lvl w:ilvl="8" w:tplc="820A339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81859AF"/>
    <w:multiLevelType w:val="hybridMultilevel"/>
    <w:tmpl w:val="D556E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4910C6"/>
    <w:multiLevelType w:val="hybridMultilevel"/>
    <w:tmpl w:val="31389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5C5696"/>
    <w:multiLevelType w:val="hybridMultilevel"/>
    <w:tmpl w:val="76540A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F2142F8"/>
    <w:multiLevelType w:val="hybridMultilevel"/>
    <w:tmpl w:val="AF8E8F9A"/>
    <w:lvl w:ilvl="0" w:tplc="9D6CD9CC">
      <w:start w:val="1"/>
      <w:numFmt w:val="bullet"/>
      <w:lvlText w:val="•"/>
      <w:lvlJc w:val="left"/>
      <w:pPr>
        <w:tabs>
          <w:tab w:val="num" w:pos="720"/>
        </w:tabs>
        <w:ind w:left="720" w:hanging="360"/>
      </w:pPr>
      <w:rPr>
        <w:rFonts w:ascii="Times New Roman" w:hAnsi="Times New Roman" w:hint="default"/>
      </w:rPr>
    </w:lvl>
    <w:lvl w:ilvl="1" w:tplc="1F08B5BC" w:tentative="1">
      <w:start w:val="1"/>
      <w:numFmt w:val="bullet"/>
      <w:lvlText w:val="•"/>
      <w:lvlJc w:val="left"/>
      <w:pPr>
        <w:tabs>
          <w:tab w:val="num" w:pos="1440"/>
        </w:tabs>
        <w:ind w:left="1440" w:hanging="360"/>
      </w:pPr>
      <w:rPr>
        <w:rFonts w:ascii="Times New Roman" w:hAnsi="Times New Roman" w:hint="default"/>
      </w:rPr>
    </w:lvl>
    <w:lvl w:ilvl="2" w:tplc="A26450DA" w:tentative="1">
      <w:start w:val="1"/>
      <w:numFmt w:val="bullet"/>
      <w:lvlText w:val="•"/>
      <w:lvlJc w:val="left"/>
      <w:pPr>
        <w:tabs>
          <w:tab w:val="num" w:pos="2160"/>
        </w:tabs>
        <w:ind w:left="2160" w:hanging="360"/>
      </w:pPr>
      <w:rPr>
        <w:rFonts w:ascii="Times New Roman" w:hAnsi="Times New Roman" w:hint="default"/>
      </w:rPr>
    </w:lvl>
    <w:lvl w:ilvl="3" w:tplc="22C2EE00" w:tentative="1">
      <w:start w:val="1"/>
      <w:numFmt w:val="bullet"/>
      <w:lvlText w:val="•"/>
      <w:lvlJc w:val="left"/>
      <w:pPr>
        <w:tabs>
          <w:tab w:val="num" w:pos="2880"/>
        </w:tabs>
        <w:ind w:left="2880" w:hanging="360"/>
      </w:pPr>
      <w:rPr>
        <w:rFonts w:ascii="Times New Roman" w:hAnsi="Times New Roman" w:hint="default"/>
      </w:rPr>
    </w:lvl>
    <w:lvl w:ilvl="4" w:tplc="F9F269FA" w:tentative="1">
      <w:start w:val="1"/>
      <w:numFmt w:val="bullet"/>
      <w:lvlText w:val="•"/>
      <w:lvlJc w:val="left"/>
      <w:pPr>
        <w:tabs>
          <w:tab w:val="num" w:pos="3600"/>
        </w:tabs>
        <w:ind w:left="3600" w:hanging="360"/>
      </w:pPr>
      <w:rPr>
        <w:rFonts w:ascii="Times New Roman" w:hAnsi="Times New Roman" w:hint="default"/>
      </w:rPr>
    </w:lvl>
    <w:lvl w:ilvl="5" w:tplc="2A88E746" w:tentative="1">
      <w:start w:val="1"/>
      <w:numFmt w:val="bullet"/>
      <w:lvlText w:val="•"/>
      <w:lvlJc w:val="left"/>
      <w:pPr>
        <w:tabs>
          <w:tab w:val="num" w:pos="4320"/>
        </w:tabs>
        <w:ind w:left="4320" w:hanging="360"/>
      </w:pPr>
      <w:rPr>
        <w:rFonts w:ascii="Times New Roman" w:hAnsi="Times New Roman" w:hint="default"/>
      </w:rPr>
    </w:lvl>
    <w:lvl w:ilvl="6" w:tplc="1688D588" w:tentative="1">
      <w:start w:val="1"/>
      <w:numFmt w:val="bullet"/>
      <w:lvlText w:val="•"/>
      <w:lvlJc w:val="left"/>
      <w:pPr>
        <w:tabs>
          <w:tab w:val="num" w:pos="5040"/>
        </w:tabs>
        <w:ind w:left="5040" w:hanging="360"/>
      </w:pPr>
      <w:rPr>
        <w:rFonts w:ascii="Times New Roman" w:hAnsi="Times New Roman" w:hint="default"/>
      </w:rPr>
    </w:lvl>
    <w:lvl w:ilvl="7" w:tplc="4F90C05E" w:tentative="1">
      <w:start w:val="1"/>
      <w:numFmt w:val="bullet"/>
      <w:lvlText w:val="•"/>
      <w:lvlJc w:val="left"/>
      <w:pPr>
        <w:tabs>
          <w:tab w:val="num" w:pos="5760"/>
        </w:tabs>
        <w:ind w:left="5760" w:hanging="360"/>
      </w:pPr>
      <w:rPr>
        <w:rFonts w:ascii="Times New Roman" w:hAnsi="Times New Roman" w:hint="default"/>
      </w:rPr>
    </w:lvl>
    <w:lvl w:ilvl="8" w:tplc="8FE023B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4C5E39"/>
    <w:multiLevelType w:val="hybridMultilevel"/>
    <w:tmpl w:val="38B867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F7B113D"/>
    <w:multiLevelType w:val="hybridMultilevel"/>
    <w:tmpl w:val="F56A7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A43215B"/>
    <w:multiLevelType w:val="hybridMultilevel"/>
    <w:tmpl w:val="8FE82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DECCEF2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0B856AD"/>
    <w:multiLevelType w:val="hybridMultilevel"/>
    <w:tmpl w:val="CB4CB64E"/>
    <w:lvl w:ilvl="0" w:tplc="50927208">
      <w:start w:val="1"/>
      <w:numFmt w:val="bullet"/>
      <w:lvlText w:val="•"/>
      <w:lvlJc w:val="left"/>
      <w:pPr>
        <w:tabs>
          <w:tab w:val="num" w:pos="720"/>
        </w:tabs>
        <w:ind w:left="720" w:hanging="360"/>
      </w:pPr>
      <w:rPr>
        <w:rFonts w:ascii="Times New Roman" w:hAnsi="Times New Roman" w:hint="default"/>
      </w:rPr>
    </w:lvl>
    <w:lvl w:ilvl="1" w:tplc="31469B78" w:tentative="1">
      <w:start w:val="1"/>
      <w:numFmt w:val="bullet"/>
      <w:lvlText w:val="•"/>
      <w:lvlJc w:val="left"/>
      <w:pPr>
        <w:tabs>
          <w:tab w:val="num" w:pos="1440"/>
        </w:tabs>
        <w:ind w:left="1440" w:hanging="360"/>
      </w:pPr>
      <w:rPr>
        <w:rFonts w:ascii="Times New Roman" w:hAnsi="Times New Roman" w:hint="default"/>
      </w:rPr>
    </w:lvl>
    <w:lvl w:ilvl="2" w:tplc="CF1E6408" w:tentative="1">
      <w:start w:val="1"/>
      <w:numFmt w:val="bullet"/>
      <w:lvlText w:val="•"/>
      <w:lvlJc w:val="left"/>
      <w:pPr>
        <w:tabs>
          <w:tab w:val="num" w:pos="2160"/>
        </w:tabs>
        <w:ind w:left="2160" w:hanging="360"/>
      </w:pPr>
      <w:rPr>
        <w:rFonts w:ascii="Times New Roman" w:hAnsi="Times New Roman" w:hint="default"/>
      </w:rPr>
    </w:lvl>
    <w:lvl w:ilvl="3" w:tplc="0290C930" w:tentative="1">
      <w:start w:val="1"/>
      <w:numFmt w:val="bullet"/>
      <w:lvlText w:val="•"/>
      <w:lvlJc w:val="left"/>
      <w:pPr>
        <w:tabs>
          <w:tab w:val="num" w:pos="2880"/>
        </w:tabs>
        <w:ind w:left="2880" w:hanging="360"/>
      </w:pPr>
      <w:rPr>
        <w:rFonts w:ascii="Times New Roman" w:hAnsi="Times New Roman" w:hint="default"/>
      </w:rPr>
    </w:lvl>
    <w:lvl w:ilvl="4" w:tplc="B1EA100A" w:tentative="1">
      <w:start w:val="1"/>
      <w:numFmt w:val="bullet"/>
      <w:lvlText w:val="•"/>
      <w:lvlJc w:val="left"/>
      <w:pPr>
        <w:tabs>
          <w:tab w:val="num" w:pos="3600"/>
        </w:tabs>
        <w:ind w:left="3600" w:hanging="360"/>
      </w:pPr>
      <w:rPr>
        <w:rFonts w:ascii="Times New Roman" w:hAnsi="Times New Roman" w:hint="default"/>
      </w:rPr>
    </w:lvl>
    <w:lvl w:ilvl="5" w:tplc="91BA0FB8" w:tentative="1">
      <w:start w:val="1"/>
      <w:numFmt w:val="bullet"/>
      <w:lvlText w:val="•"/>
      <w:lvlJc w:val="left"/>
      <w:pPr>
        <w:tabs>
          <w:tab w:val="num" w:pos="4320"/>
        </w:tabs>
        <w:ind w:left="4320" w:hanging="360"/>
      </w:pPr>
      <w:rPr>
        <w:rFonts w:ascii="Times New Roman" w:hAnsi="Times New Roman" w:hint="default"/>
      </w:rPr>
    </w:lvl>
    <w:lvl w:ilvl="6" w:tplc="73B41A60" w:tentative="1">
      <w:start w:val="1"/>
      <w:numFmt w:val="bullet"/>
      <w:lvlText w:val="•"/>
      <w:lvlJc w:val="left"/>
      <w:pPr>
        <w:tabs>
          <w:tab w:val="num" w:pos="5040"/>
        </w:tabs>
        <w:ind w:left="5040" w:hanging="360"/>
      </w:pPr>
      <w:rPr>
        <w:rFonts w:ascii="Times New Roman" w:hAnsi="Times New Roman" w:hint="default"/>
      </w:rPr>
    </w:lvl>
    <w:lvl w:ilvl="7" w:tplc="27E62C54" w:tentative="1">
      <w:start w:val="1"/>
      <w:numFmt w:val="bullet"/>
      <w:lvlText w:val="•"/>
      <w:lvlJc w:val="left"/>
      <w:pPr>
        <w:tabs>
          <w:tab w:val="num" w:pos="5760"/>
        </w:tabs>
        <w:ind w:left="5760" w:hanging="360"/>
      </w:pPr>
      <w:rPr>
        <w:rFonts w:ascii="Times New Roman" w:hAnsi="Times New Roman" w:hint="default"/>
      </w:rPr>
    </w:lvl>
    <w:lvl w:ilvl="8" w:tplc="09844C1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5E6B7C1D"/>
    <w:multiLevelType w:val="hybridMultilevel"/>
    <w:tmpl w:val="86F00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6F6E0FC2"/>
    <w:multiLevelType w:val="hybridMultilevel"/>
    <w:tmpl w:val="61BCC8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0AB2FC3"/>
    <w:multiLevelType w:val="hybridMultilevel"/>
    <w:tmpl w:val="251E446E"/>
    <w:lvl w:ilvl="0" w:tplc="B4D24932">
      <w:start w:val="1"/>
      <w:numFmt w:val="bullet"/>
      <w:lvlText w:val="•"/>
      <w:lvlJc w:val="left"/>
      <w:pPr>
        <w:tabs>
          <w:tab w:val="num" w:pos="720"/>
        </w:tabs>
        <w:ind w:left="720" w:hanging="360"/>
      </w:pPr>
      <w:rPr>
        <w:rFonts w:ascii="Times New Roman" w:hAnsi="Times New Roman" w:hint="default"/>
      </w:rPr>
    </w:lvl>
    <w:lvl w:ilvl="1" w:tplc="55BEB5B8" w:tentative="1">
      <w:start w:val="1"/>
      <w:numFmt w:val="bullet"/>
      <w:lvlText w:val="•"/>
      <w:lvlJc w:val="left"/>
      <w:pPr>
        <w:tabs>
          <w:tab w:val="num" w:pos="1440"/>
        </w:tabs>
        <w:ind w:left="1440" w:hanging="360"/>
      </w:pPr>
      <w:rPr>
        <w:rFonts w:ascii="Times New Roman" w:hAnsi="Times New Roman" w:hint="default"/>
      </w:rPr>
    </w:lvl>
    <w:lvl w:ilvl="2" w:tplc="D7BE3D10" w:tentative="1">
      <w:start w:val="1"/>
      <w:numFmt w:val="bullet"/>
      <w:lvlText w:val="•"/>
      <w:lvlJc w:val="left"/>
      <w:pPr>
        <w:tabs>
          <w:tab w:val="num" w:pos="2160"/>
        </w:tabs>
        <w:ind w:left="2160" w:hanging="360"/>
      </w:pPr>
      <w:rPr>
        <w:rFonts w:ascii="Times New Roman" w:hAnsi="Times New Roman" w:hint="default"/>
      </w:rPr>
    </w:lvl>
    <w:lvl w:ilvl="3" w:tplc="0382DA7A" w:tentative="1">
      <w:start w:val="1"/>
      <w:numFmt w:val="bullet"/>
      <w:lvlText w:val="•"/>
      <w:lvlJc w:val="left"/>
      <w:pPr>
        <w:tabs>
          <w:tab w:val="num" w:pos="2880"/>
        </w:tabs>
        <w:ind w:left="2880" w:hanging="360"/>
      </w:pPr>
      <w:rPr>
        <w:rFonts w:ascii="Times New Roman" w:hAnsi="Times New Roman" w:hint="default"/>
      </w:rPr>
    </w:lvl>
    <w:lvl w:ilvl="4" w:tplc="25CC8E62" w:tentative="1">
      <w:start w:val="1"/>
      <w:numFmt w:val="bullet"/>
      <w:lvlText w:val="•"/>
      <w:lvlJc w:val="left"/>
      <w:pPr>
        <w:tabs>
          <w:tab w:val="num" w:pos="3600"/>
        </w:tabs>
        <w:ind w:left="3600" w:hanging="360"/>
      </w:pPr>
      <w:rPr>
        <w:rFonts w:ascii="Times New Roman" w:hAnsi="Times New Roman" w:hint="default"/>
      </w:rPr>
    </w:lvl>
    <w:lvl w:ilvl="5" w:tplc="D674DE0E" w:tentative="1">
      <w:start w:val="1"/>
      <w:numFmt w:val="bullet"/>
      <w:lvlText w:val="•"/>
      <w:lvlJc w:val="left"/>
      <w:pPr>
        <w:tabs>
          <w:tab w:val="num" w:pos="4320"/>
        </w:tabs>
        <w:ind w:left="4320" w:hanging="360"/>
      </w:pPr>
      <w:rPr>
        <w:rFonts w:ascii="Times New Roman" w:hAnsi="Times New Roman" w:hint="default"/>
      </w:rPr>
    </w:lvl>
    <w:lvl w:ilvl="6" w:tplc="438499FA" w:tentative="1">
      <w:start w:val="1"/>
      <w:numFmt w:val="bullet"/>
      <w:lvlText w:val="•"/>
      <w:lvlJc w:val="left"/>
      <w:pPr>
        <w:tabs>
          <w:tab w:val="num" w:pos="5040"/>
        </w:tabs>
        <w:ind w:left="5040" w:hanging="360"/>
      </w:pPr>
      <w:rPr>
        <w:rFonts w:ascii="Times New Roman" w:hAnsi="Times New Roman" w:hint="default"/>
      </w:rPr>
    </w:lvl>
    <w:lvl w:ilvl="7" w:tplc="B3BCBBA0" w:tentative="1">
      <w:start w:val="1"/>
      <w:numFmt w:val="bullet"/>
      <w:lvlText w:val="•"/>
      <w:lvlJc w:val="left"/>
      <w:pPr>
        <w:tabs>
          <w:tab w:val="num" w:pos="5760"/>
        </w:tabs>
        <w:ind w:left="5760" w:hanging="360"/>
      </w:pPr>
      <w:rPr>
        <w:rFonts w:ascii="Times New Roman" w:hAnsi="Times New Roman" w:hint="default"/>
      </w:rPr>
    </w:lvl>
    <w:lvl w:ilvl="8" w:tplc="5F8A929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F244A53"/>
    <w:multiLevelType w:val="hybridMultilevel"/>
    <w:tmpl w:val="FB92C518"/>
    <w:lvl w:ilvl="0" w:tplc="0B6C83C0">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9"/>
  </w:num>
  <w:num w:numId="3">
    <w:abstractNumId w:val="26"/>
  </w:num>
  <w:num w:numId="4">
    <w:abstractNumId w:val="33"/>
  </w:num>
  <w:num w:numId="5">
    <w:abstractNumId w:val="13"/>
  </w:num>
  <w:num w:numId="6">
    <w:abstractNumId w:val="5"/>
  </w:num>
  <w:num w:numId="7">
    <w:abstractNumId w:val="2"/>
  </w:num>
  <w:num w:numId="8">
    <w:abstractNumId w:val="31"/>
  </w:num>
  <w:num w:numId="9">
    <w:abstractNumId w:val="7"/>
  </w:num>
  <w:num w:numId="10">
    <w:abstractNumId w:val="15"/>
  </w:num>
  <w:num w:numId="11">
    <w:abstractNumId w:val="8"/>
  </w:num>
  <w:num w:numId="12">
    <w:abstractNumId w:val="20"/>
  </w:num>
  <w:num w:numId="13">
    <w:abstractNumId w:val="22"/>
  </w:num>
  <w:num w:numId="14">
    <w:abstractNumId w:val="17"/>
  </w:num>
  <w:num w:numId="15">
    <w:abstractNumId w:val="6"/>
  </w:num>
  <w:num w:numId="16">
    <w:abstractNumId w:val="19"/>
  </w:num>
  <w:num w:numId="17">
    <w:abstractNumId w:val="23"/>
  </w:num>
  <w:num w:numId="18">
    <w:abstractNumId w:val="9"/>
  </w:num>
  <w:num w:numId="19">
    <w:abstractNumId w:val="14"/>
  </w:num>
  <w:num w:numId="20">
    <w:abstractNumId w:val="32"/>
  </w:num>
  <w:num w:numId="21">
    <w:abstractNumId w:val="10"/>
  </w:num>
  <w:num w:numId="22">
    <w:abstractNumId w:val="21"/>
  </w:num>
  <w:num w:numId="23">
    <w:abstractNumId w:val="27"/>
  </w:num>
  <w:num w:numId="24">
    <w:abstractNumId w:val="1"/>
  </w:num>
  <w:num w:numId="25">
    <w:abstractNumId w:val="4"/>
  </w:num>
  <w:num w:numId="26">
    <w:abstractNumId w:val="34"/>
  </w:num>
  <w:num w:numId="27">
    <w:abstractNumId w:val="11"/>
  </w:num>
  <w:num w:numId="28">
    <w:abstractNumId w:val="12"/>
  </w:num>
  <w:num w:numId="29">
    <w:abstractNumId w:val="0"/>
  </w:num>
  <w:num w:numId="30">
    <w:abstractNumId w:val="3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er Galvin (DELWP)">
    <w15:presenceInfo w15:providerId="AD" w15:userId="S::peter.galvin@delwp.vic.gov.au::7a3262ee-354d-4aa5-a6d7-41151f92db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formatting="1" w:enforcement="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505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Corporate"/>
    <w:docVar w:name="TOC" w:val="True"/>
    <w:docVar w:name="TOCNew" w:val="False"/>
    <w:docVar w:name="Version" w:val="1"/>
  </w:docVars>
  <w:rsids>
    <w:rsidRoot w:val="00DA40F2"/>
    <w:rsid w:val="0000017F"/>
    <w:rsid w:val="00000279"/>
    <w:rsid w:val="000004BD"/>
    <w:rsid w:val="000007A1"/>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A4F"/>
    <w:rsid w:val="00012B94"/>
    <w:rsid w:val="00012E66"/>
    <w:rsid w:val="00012EC2"/>
    <w:rsid w:val="00013360"/>
    <w:rsid w:val="0001362A"/>
    <w:rsid w:val="0001389C"/>
    <w:rsid w:val="0001392E"/>
    <w:rsid w:val="0001393A"/>
    <w:rsid w:val="00013BAE"/>
    <w:rsid w:val="00013DC6"/>
    <w:rsid w:val="0001466C"/>
    <w:rsid w:val="00014E03"/>
    <w:rsid w:val="00014E15"/>
    <w:rsid w:val="00015BB6"/>
    <w:rsid w:val="00015DA1"/>
    <w:rsid w:val="00016478"/>
    <w:rsid w:val="00016C60"/>
    <w:rsid w:val="000171F8"/>
    <w:rsid w:val="000171FD"/>
    <w:rsid w:val="00017669"/>
    <w:rsid w:val="00017CA4"/>
    <w:rsid w:val="00017D91"/>
    <w:rsid w:val="00020D5E"/>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7B"/>
    <w:rsid w:val="00024896"/>
    <w:rsid w:val="00024990"/>
    <w:rsid w:val="00024D72"/>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7E7"/>
    <w:rsid w:val="00027D1E"/>
    <w:rsid w:val="00027E13"/>
    <w:rsid w:val="00027EED"/>
    <w:rsid w:val="00027F13"/>
    <w:rsid w:val="000303AC"/>
    <w:rsid w:val="000304B0"/>
    <w:rsid w:val="00030692"/>
    <w:rsid w:val="0003108C"/>
    <w:rsid w:val="00031190"/>
    <w:rsid w:val="000312CC"/>
    <w:rsid w:val="000312E9"/>
    <w:rsid w:val="0003176C"/>
    <w:rsid w:val="00031F01"/>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11"/>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03F"/>
    <w:rsid w:val="000500C8"/>
    <w:rsid w:val="000501F1"/>
    <w:rsid w:val="00050257"/>
    <w:rsid w:val="00050487"/>
    <w:rsid w:val="000504A5"/>
    <w:rsid w:val="000507C3"/>
    <w:rsid w:val="000510A0"/>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6AD0"/>
    <w:rsid w:val="000570E5"/>
    <w:rsid w:val="00057B21"/>
    <w:rsid w:val="00057EB2"/>
    <w:rsid w:val="0006013C"/>
    <w:rsid w:val="00060538"/>
    <w:rsid w:val="00060722"/>
    <w:rsid w:val="00060EE0"/>
    <w:rsid w:val="00060FD9"/>
    <w:rsid w:val="00061573"/>
    <w:rsid w:val="000617D7"/>
    <w:rsid w:val="000620DA"/>
    <w:rsid w:val="000626EE"/>
    <w:rsid w:val="00062985"/>
    <w:rsid w:val="00062BFE"/>
    <w:rsid w:val="00063041"/>
    <w:rsid w:val="000631E6"/>
    <w:rsid w:val="00063623"/>
    <w:rsid w:val="00063E71"/>
    <w:rsid w:val="000640A9"/>
    <w:rsid w:val="0006422E"/>
    <w:rsid w:val="00064489"/>
    <w:rsid w:val="00065108"/>
    <w:rsid w:val="00065584"/>
    <w:rsid w:val="000655FD"/>
    <w:rsid w:val="00065A52"/>
    <w:rsid w:val="00065B11"/>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854"/>
    <w:rsid w:val="00072E02"/>
    <w:rsid w:val="00073536"/>
    <w:rsid w:val="0007374D"/>
    <w:rsid w:val="000738DF"/>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1771"/>
    <w:rsid w:val="0008221A"/>
    <w:rsid w:val="00082224"/>
    <w:rsid w:val="0008233E"/>
    <w:rsid w:val="0008252E"/>
    <w:rsid w:val="00082889"/>
    <w:rsid w:val="00082914"/>
    <w:rsid w:val="0008309F"/>
    <w:rsid w:val="000838A2"/>
    <w:rsid w:val="00083917"/>
    <w:rsid w:val="00083CD6"/>
    <w:rsid w:val="00084187"/>
    <w:rsid w:val="00084A25"/>
    <w:rsid w:val="00084CB1"/>
    <w:rsid w:val="00084D1B"/>
    <w:rsid w:val="00085689"/>
    <w:rsid w:val="0008568F"/>
    <w:rsid w:val="0008745F"/>
    <w:rsid w:val="0009057D"/>
    <w:rsid w:val="000908D6"/>
    <w:rsid w:val="0009125C"/>
    <w:rsid w:val="000913AD"/>
    <w:rsid w:val="00091F49"/>
    <w:rsid w:val="0009214D"/>
    <w:rsid w:val="00093051"/>
    <w:rsid w:val="000930C5"/>
    <w:rsid w:val="000933F3"/>
    <w:rsid w:val="000935F8"/>
    <w:rsid w:val="000938C5"/>
    <w:rsid w:val="00093F02"/>
    <w:rsid w:val="0009409C"/>
    <w:rsid w:val="000945CB"/>
    <w:rsid w:val="000948CF"/>
    <w:rsid w:val="00094A84"/>
    <w:rsid w:val="00094F27"/>
    <w:rsid w:val="0009521E"/>
    <w:rsid w:val="00095248"/>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1F6"/>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7F4"/>
    <w:rsid w:val="000B6BF6"/>
    <w:rsid w:val="000B7CAB"/>
    <w:rsid w:val="000B7CC2"/>
    <w:rsid w:val="000C005D"/>
    <w:rsid w:val="000C015B"/>
    <w:rsid w:val="000C0411"/>
    <w:rsid w:val="000C0A3E"/>
    <w:rsid w:val="000C26FC"/>
    <w:rsid w:val="000C27FF"/>
    <w:rsid w:val="000C2888"/>
    <w:rsid w:val="000C2CCC"/>
    <w:rsid w:val="000C2CD8"/>
    <w:rsid w:val="000C33EB"/>
    <w:rsid w:val="000C35BE"/>
    <w:rsid w:val="000C3703"/>
    <w:rsid w:val="000C3754"/>
    <w:rsid w:val="000C3B79"/>
    <w:rsid w:val="000C3C38"/>
    <w:rsid w:val="000C41E0"/>
    <w:rsid w:val="000C41F9"/>
    <w:rsid w:val="000C4231"/>
    <w:rsid w:val="000C436A"/>
    <w:rsid w:val="000C4E6D"/>
    <w:rsid w:val="000C55BE"/>
    <w:rsid w:val="000C57F2"/>
    <w:rsid w:val="000C6231"/>
    <w:rsid w:val="000C707C"/>
    <w:rsid w:val="000C7611"/>
    <w:rsid w:val="000C76DB"/>
    <w:rsid w:val="000C7B4E"/>
    <w:rsid w:val="000D050A"/>
    <w:rsid w:val="000D0526"/>
    <w:rsid w:val="000D06EA"/>
    <w:rsid w:val="000D0CA4"/>
    <w:rsid w:val="000D11AF"/>
    <w:rsid w:val="000D1A7B"/>
    <w:rsid w:val="000D1E7B"/>
    <w:rsid w:val="000D2340"/>
    <w:rsid w:val="000D2526"/>
    <w:rsid w:val="000D2813"/>
    <w:rsid w:val="000D2925"/>
    <w:rsid w:val="000D2EA1"/>
    <w:rsid w:val="000D3159"/>
    <w:rsid w:val="000D3282"/>
    <w:rsid w:val="000D3AE8"/>
    <w:rsid w:val="000D3B59"/>
    <w:rsid w:val="000D3D33"/>
    <w:rsid w:val="000D3E39"/>
    <w:rsid w:val="000D3F7B"/>
    <w:rsid w:val="000D42D6"/>
    <w:rsid w:val="000D464F"/>
    <w:rsid w:val="000D4EC1"/>
    <w:rsid w:val="000D6468"/>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3BE6"/>
    <w:rsid w:val="000E4B54"/>
    <w:rsid w:val="000E53BD"/>
    <w:rsid w:val="000E55A2"/>
    <w:rsid w:val="000E5F4E"/>
    <w:rsid w:val="000E6684"/>
    <w:rsid w:val="000E6777"/>
    <w:rsid w:val="000E7410"/>
    <w:rsid w:val="000E7936"/>
    <w:rsid w:val="000E7E5F"/>
    <w:rsid w:val="000F03BC"/>
    <w:rsid w:val="000F0669"/>
    <w:rsid w:val="000F0A47"/>
    <w:rsid w:val="000F0D60"/>
    <w:rsid w:val="000F147D"/>
    <w:rsid w:val="000F1A3A"/>
    <w:rsid w:val="000F1A53"/>
    <w:rsid w:val="000F1A5A"/>
    <w:rsid w:val="000F1D45"/>
    <w:rsid w:val="000F1FA4"/>
    <w:rsid w:val="000F2014"/>
    <w:rsid w:val="000F2194"/>
    <w:rsid w:val="000F24B2"/>
    <w:rsid w:val="000F306B"/>
    <w:rsid w:val="000F31D9"/>
    <w:rsid w:val="000F361A"/>
    <w:rsid w:val="000F376E"/>
    <w:rsid w:val="000F3FC7"/>
    <w:rsid w:val="000F4A13"/>
    <w:rsid w:val="000F4C91"/>
    <w:rsid w:val="000F4CD5"/>
    <w:rsid w:val="000F5080"/>
    <w:rsid w:val="000F5216"/>
    <w:rsid w:val="000F567F"/>
    <w:rsid w:val="000F5A78"/>
    <w:rsid w:val="000F5E34"/>
    <w:rsid w:val="000F5E5F"/>
    <w:rsid w:val="000F5E8C"/>
    <w:rsid w:val="000F6801"/>
    <w:rsid w:val="000F6803"/>
    <w:rsid w:val="000F6D60"/>
    <w:rsid w:val="000F6D6B"/>
    <w:rsid w:val="000F6FD5"/>
    <w:rsid w:val="000F7657"/>
    <w:rsid w:val="000F7A4B"/>
    <w:rsid w:val="000F7F8C"/>
    <w:rsid w:val="001000DA"/>
    <w:rsid w:val="00100611"/>
    <w:rsid w:val="001006AD"/>
    <w:rsid w:val="0010072A"/>
    <w:rsid w:val="001009C3"/>
    <w:rsid w:val="00100B5E"/>
    <w:rsid w:val="00101435"/>
    <w:rsid w:val="00101437"/>
    <w:rsid w:val="00101451"/>
    <w:rsid w:val="0010306F"/>
    <w:rsid w:val="0010309A"/>
    <w:rsid w:val="001031FC"/>
    <w:rsid w:val="00103702"/>
    <w:rsid w:val="0010384A"/>
    <w:rsid w:val="00103D73"/>
    <w:rsid w:val="00103F0F"/>
    <w:rsid w:val="00104371"/>
    <w:rsid w:val="00104574"/>
    <w:rsid w:val="00104B12"/>
    <w:rsid w:val="00104BF1"/>
    <w:rsid w:val="00104F66"/>
    <w:rsid w:val="001054A3"/>
    <w:rsid w:val="0010559C"/>
    <w:rsid w:val="00105B5D"/>
    <w:rsid w:val="00105C32"/>
    <w:rsid w:val="0010606F"/>
    <w:rsid w:val="0010632A"/>
    <w:rsid w:val="0010632E"/>
    <w:rsid w:val="00106A7E"/>
    <w:rsid w:val="00106A81"/>
    <w:rsid w:val="00106B89"/>
    <w:rsid w:val="00106CA2"/>
    <w:rsid w:val="001108B2"/>
    <w:rsid w:val="001108D6"/>
    <w:rsid w:val="00110A24"/>
    <w:rsid w:val="00110A62"/>
    <w:rsid w:val="00110B1B"/>
    <w:rsid w:val="00110B5D"/>
    <w:rsid w:val="0011105B"/>
    <w:rsid w:val="0011111B"/>
    <w:rsid w:val="00111483"/>
    <w:rsid w:val="00111886"/>
    <w:rsid w:val="00111CE1"/>
    <w:rsid w:val="00111EB8"/>
    <w:rsid w:val="00112614"/>
    <w:rsid w:val="0011267E"/>
    <w:rsid w:val="0011271A"/>
    <w:rsid w:val="00112E38"/>
    <w:rsid w:val="001131AA"/>
    <w:rsid w:val="001137CE"/>
    <w:rsid w:val="00113C4C"/>
    <w:rsid w:val="00113CDC"/>
    <w:rsid w:val="00113DD9"/>
    <w:rsid w:val="0011467A"/>
    <w:rsid w:val="00114751"/>
    <w:rsid w:val="0011483B"/>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3DE"/>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7B"/>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F3A"/>
    <w:rsid w:val="00131311"/>
    <w:rsid w:val="001314EF"/>
    <w:rsid w:val="001315CE"/>
    <w:rsid w:val="0013164E"/>
    <w:rsid w:val="0013248A"/>
    <w:rsid w:val="001325D4"/>
    <w:rsid w:val="001325D7"/>
    <w:rsid w:val="0013261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6FF8"/>
    <w:rsid w:val="001374EB"/>
    <w:rsid w:val="0013757A"/>
    <w:rsid w:val="001376E5"/>
    <w:rsid w:val="00137829"/>
    <w:rsid w:val="0013799D"/>
    <w:rsid w:val="0014017E"/>
    <w:rsid w:val="0014019B"/>
    <w:rsid w:val="00140262"/>
    <w:rsid w:val="001408BD"/>
    <w:rsid w:val="001409C8"/>
    <w:rsid w:val="00140AE9"/>
    <w:rsid w:val="00140B0D"/>
    <w:rsid w:val="00140BD9"/>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B3C"/>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30"/>
    <w:rsid w:val="00151DB1"/>
    <w:rsid w:val="001522A3"/>
    <w:rsid w:val="00152DA7"/>
    <w:rsid w:val="00152F06"/>
    <w:rsid w:val="00153334"/>
    <w:rsid w:val="0015375B"/>
    <w:rsid w:val="0015388E"/>
    <w:rsid w:val="00153FD1"/>
    <w:rsid w:val="00153FDB"/>
    <w:rsid w:val="001541A8"/>
    <w:rsid w:val="001544A7"/>
    <w:rsid w:val="00154503"/>
    <w:rsid w:val="0015452B"/>
    <w:rsid w:val="0015466D"/>
    <w:rsid w:val="00154C0E"/>
    <w:rsid w:val="00154F44"/>
    <w:rsid w:val="00155B6F"/>
    <w:rsid w:val="001560DB"/>
    <w:rsid w:val="001562D9"/>
    <w:rsid w:val="0015661D"/>
    <w:rsid w:val="001568CE"/>
    <w:rsid w:val="00156A81"/>
    <w:rsid w:val="00156AC7"/>
    <w:rsid w:val="00156F4A"/>
    <w:rsid w:val="001579E4"/>
    <w:rsid w:val="00157E61"/>
    <w:rsid w:val="00157E78"/>
    <w:rsid w:val="001601C2"/>
    <w:rsid w:val="00160C41"/>
    <w:rsid w:val="00160ED7"/>
    <w:rsid w:val="0016138E"/>
    <w:rsid w:val="001619E0"/>
    <w:rsid w:val="00161E60"/>
    <w:rsid w:val="00162B86"/>
    <w:rsid w:val="00162E29"/>
    <w:rsid w:val="0016301C"/>
    <w:rsid w:val="0016310E"/>
    <w:rsid w:val="0016334C"/>
    <w:rsid w:val="00163536"/>
    <w:rsid w:val="001635A6"/>
    <w:rsid w:val="001639A4"/>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716"/>
    <w:rsid w:val="00182759"/>
    <w:rsid w:val="0018296A"/>
    <w:rsid w:val="00182986"/>
    <w:rsid w:val="00183265"/>
    <w:rsid w:val="00183DC3"/>
    <w:rsid w:val="00183F0D"/>
    <w:rsid w:val="0018400C"/>
    <w:rsid w:val="00184D8A"/>
    <w:rsid w:val="00184FE9"/>
    <w:rsid w:val="00185004"/>
    <w:rsid w:val="001856A2"/>
    <w:rsid w:val="0018593D"/>
    <w:rsid w:val="00185CB8"/>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4C8"/>
    <w:rsid w:val="00193BEE"/>
    <w:rsid w:val="001942B8"/>
    <w:rsid w:val="00194471"/>
    <w:rsid w:val="00194C55"/>
    <w:rsid w:val="00194CF5"/>
    <w:rsid w:val="0019502C"/>
    <w:rsid w:val="001952E8"/>
    <w:rsid w:val="00195739"/>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3886"/>
    <w:rsid w:val="001A4197"/>
    <w:rsid w:val="001A45A0"/>
    <w:rsid w:val="001A4BB8"/>
    <w:rsid w:val="001A50A5"/>
    <w:rsid w:val="001A548E"/>
    <w:rsid w:val="001A5625"/>
    <w:rsid w:val="001A5BD0"/>
    <w:rsid w:val="001A5E71"/>
    <w:rsid w:val="001A662D"/>
    <w:rsid w:val="001A7616"/>
    <w:rsid w:val="001A788D"/>
    <w:rsid w:val="001A7B61"/>
    <w:rsid w:val="001A7F0C"/>
    <w:rsid w:val="001B025E"/>
    <w:rsid w:val="001B0693"/>
    <w:rsid w:val="001B0706"/>
    <w:rsid w:val="001B0735"/>
    <w:rsid w:val="001B0807"/>
    <w:rsid w:val="001B0F9E"/>
    <w:rsid w:val="001B101F"/>
    <w:rsid w:val="001B136D"/>
    <w:rsid w:val="001B1442"/>
    <w:rsid w:val="001B1470"/>
    <w:rsid w:val="001B1C97"/>
    <w:rsid w:val="001B1F30"/>
    <w:rsid w:val="001B2547"/>
    <w:rsid w:val="001B260B"/>
    <w:rsid w:val="001B2668"/>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0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C7F72"/>
    <w:rsid w:val="001D1792"/>
    <w:rsid w:val="001D2509"/>
    <w:rsid w:val="001D25DB"/>
    <w:rsid w:val="001D2DA8"/>
    <w:rsid w:val="001D3116"/>
    <w:rsid w:val="001D347F"/>
    <w:rsid w:val="001D3B9E"/>
    <w:rsid w:val="001D3E83"/>
    <w:rsid w:val="001D3F6F"/>
    <w:rsid w:val="001D4A29"/>
    <w:rsid w:val="001D4F9A"/>
    <w:rsid w:val="001D5114"/>
    <w:rsid w:val="001D55F2"/>
    <w:rsid w:val="001D5A61"/>
    <w:rsid w:val="001D5C0F"/>
    <w:rsid w:val="001D5F7D"/>
    <w:rsid w:val="001D6553"/>
    <w:rsid w:val="001D65FF"/>
    <w:rsid w:val="001D686B"/>
    <w:rsid w:val="001D68CD"/>
    <w:rsid w:val="001D69FE"/>
    <w:rsid w:val="001D6B00"/>
    <w:rsid w:val="001D6D1D"/>
    <w:rsid w:val="001D70F5"/>
    <w:rsid w:val="001D729D"/>
    <w:rsid w:val="001D74DB"/>
    <w:rsid w:val="001E0190"/>
    <w:rsid w:val="001E0734"/>
    <w:rsid w:val="001E0755"/>
    <w:rsid w:val="001E0ACF"/>
    <w:rsid w:val="001E0ADE"/>
    <w:rsid w:val="001E1098"/>
    <w:rsid w:val="001E1E96"/>
    <w:rsid w:val="001E2170"/>
    <w:rsid w:val="001E24D4"/>
    <w:rsid w:val="001E25C4"/>
    <w:rsid w:val="001E2CED"/>
    <w:rsid w:val="001E2E6F"/>
    <w:rsid w:val="001E3511"/>
    <w:rsid w:val="001E3642"/>
    <w:rsid w:val="001E3DBD"/>
    <w:rsid w:val="001E4083"/>
    <w:rsid w:val="001E4751"/>
    <w:rsid w:val="001E4938"/>
    <w:rsid w:val="001E4CD8"/>
    <w:rsid w:val="001E4FB6"/>
    <w:rsid w:val="001E53A9"/>
    <w:rsid w:val="001E55D5"/>
    <w:rsid w:val="001E589C"/>
    <w:rsid w:val="001E6920"/>
    <w:rsid w:val="001E693A"/>
    <w:rsid w:val="001E6EC8"/>
    <w:rsid w:val="001E780F"/>
    <w:rsid w:val="001E7905"/>
    <w:rsid w:val="001F0190"/>
    <w:rsid w:val="001F0858"/>
    <w:rsid w:val="001F0883"/>
    <w:rsid w:val="001F08A4"/>
    <w:rsid w:val="001F0A0A"/>
    <w:rsid w:val="001F0A60"/>
    <w:rsid w:val="001F0B61"/>
    <w:rsid w:val="001F0DCF"/>
    <w:rsid w:val="001F0E9A"/>
    <w:rsid w:val="001F11E2"/>
    <w:rsid w:val="001F141F"/>
    <w:rsid w:val="001F14F2"/>
    <w:rsid w:val="001F1BAB"/>
    <w:rsid w:val="001F1BDC"/>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4FD2"/>
    <w:rsid w:val="001F514C"/>
    <w:rsid w:val="001F548A"/>
    <w:rsid w:val="001F579C"/>
    <w:rsid w:val="001F58E7"/>
    <w:rsid w:val="001F5C40"/>
    <w:rsid w:val="001F5D92"/>
    <w:rsid w:val="001F5F13"/>
    <w:rsid w:val="001F668A"/>
    <w:rsid w:val="001F6AB6"/>
    <w:rsid w:val="001F6D64"/>
    <w:rsid w:val="001F6E03"/>
    <w:rsid w:val="001F765B"/>
    <w:rsid w:val="001F770A"/>
    <w:rsid w:val="00200A9D"/>
    <w:rsid w:val="00200B2E"/>
    <w:rsid w:val="00201162"/>
    <w:rsid w:val="00201324"/>
    <w:rsid w:val="00201841"/>
    <w:rsid w:val="0020194C"/>
    <w:rsid w:val="00201CE6"/>
    <w:rsid w:val="0020205B"/>
    <w:rsid w:val="0020278D"/>
    <w:rsid w:val="00202851"/>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252"/>
    <w:rsid w:val="00212CB6"/>
    <w:rsid w:val="00212DA6"/>
    <w:rsid w:val="00213289"/>
    <w:rsid w:val="002139D9"/>
    <w:rsid w:val="00213B45"/>
    <w:rsid w:val="002147CA"/>
    <w:rsid w:val="002150E0"/>
    <w:rsid w:val="002154DF"/>
    <w:rsid w:val="00215781"/>
    <w:rsid w:val="002158A2"/>
    <w:rsid w:val="00215AEB"/>
    <w:rsid w:val="00215CE4"/>
    <w:rsid w:val="00215E20"/>
    <w:rsid w:val="0021610D"/>
    <w:rsid w:val="002165C1"/>
    <w:rsid w:val="00216A8E"/>
    <w:rsid w:val="00217538"/>
    <w:rsid w:val="00217563"/>
    <w:rsid w:val="00217998"/>
    <w:rsid w:val="002179B3"/>
    <w:rsid w:val="00217DA5"/>
    <w:rsid w:val="00217EC2"/>
    <w:rsid w:val="00220268"/>
    <w:rsid w:val="00220B8F"/>
    <w:rsid w:val="00220ED6"/>
    <w:rsid w:val="00221747"/>
    <w:rsid w:val="00221FB0"/>
    <w:rsid w:val="0022236B"/>
    <w:rsid w:val="00222411"/>
    <w:rsid w:val="0022253A"/>
    <w:rsid w:val="00222ACC"/>
    <w:rsid w:val="00222D23"/>
    <w:rsid w:val="00222DD0"/>
    <w:rsid w:val="00223B9B"/>
    <w:rsid w:val="00223E41"/>
    <w:rsid w:val="00223EC7"/>
    <w:rsid w:val="002240AD"/>
    <w:rsid w:val="002241F7"/>
    <w:rsid w:val="00224234"/>
    <w:rsid w:val="002242F0"/>
    <w:rsid w:val="0022452B"/>
    <w:rsid w:val="00224EDC"/>
    <w:rsid w:val="00224F1D"/>
    <w:rsid w:val="0022551B"/>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0D2"/>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DB6"/>
    <w:rsid w:val="00245E00"/>
    <w:rsid w:val="00246012"/>
    <w:rsid w:val="0024671D"/>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522"/>
    <w:rsid w:val="00253DF7"/>
    <w:rsid w:val="002544FC"/>
    <w:rsid w:val="00254AB4"/>
    <w:rsid w:val="00254CA1"/>
    <w:rsid w:val="00254D73"/>
    <w:rsid w:val="00254DE3"/>
    <w:rsid w:val="0025505F"/>
    <w:rsid w:val="002550FF"/>
    <w:rsid w:val="0025523C"/>
    <w:rsid w:val="00255D7F"/>
    <w:rsid w:val="00255DD3"/>
    <w:rsid w:val="00256057"/>
    <w:rsid w:val="002560F7"/>
    <w:rsid w:val="002565FE"/>
    <w:rsid w:val="002568FE"/>
    <w:rsid w:val="0025775A"/>
    <w:rsid w:val="002578D4"/>
    <w:rsid w:val="002579A6"/>
    <w:rsid w:val="002579C1"/>
    <w:rsid w:val="002579F0"/>
    <w:rsid w:val="002604DA"/>
    <w:rsid w:val="002606B2"/>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7E7"/>
    <w:rsid w:val="00263BE7"/>
    <w:rsid w:val="0026425E"/>
    <w:rsid w:val="00264677"/>
    <w:rsid w:val="00264A62"/>
    <w:rsid w:val="00265045"/>
    <w:rsid w:val="00265096"/>
    <w:rsid w:val="0026589E"/>
    <w:rsid w:val="002659C1"/>
    <w:rsid w:val="002662BA"/>
    <w:rsid w:val="00266EB3"/>
    <w:rsid w:val="00267693"/>
    <w:rsid w:val="00267CB6"/>
    <w:rsid w:val="00267EF8"/>
    <w:rsid w:val="00270AC9"/>
    <w:rsid w:val="002713E8"/>
    <w:rsid w:val="00271B6C"/>
    <w:rsid w:val="00271B90"/>
    <w:rsid w:val="00271BC9"/>
    <w:rsid w:val="00272039"/>
    <w:rsid w:val="00272184"/>
    <w:rsid w:val="00272283"/>
    <w:rsid w:val="0027244F"/>
    <w:rsid w:val="00272814"/>
    <w:rsid w:val="0027300A"/>
    <w:rsid w:val="00273126"/>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528"/>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DE5"/>
    <w:rsid w:val="00281F5E"/>
    <w:rsid w:val="00283592"/>
    <w:rsid w:val="0028363C"/>
    <w:rsid w:val="00283790"/>
    <w:rsid w:val="00283E4F"/>
    <w:rsid w:val="00283FA3"/>
    <w:rsid w:val="002843F2"/>
    <w:rsid w:val="002845AC"/>
    <w:rsid w:val="002845F0"/>
    <w:rsid w:val="00284B07"/>
    <w:rsid w:val="00284F1B"/>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22D"/>
    <w:rsid w:val="002913D6"/>
    <w:rsid w:val="002914D3"/>
    <w:rsid w:val="00291BB4"/>
    <w:rsid w:val="002925DE"/>
    <w:rsid w:val="00292C66"/>
    <w:rsid w:val="0029318B"/>
    <w:rsid w:val="00293463"/>
    <w:rsid w:val="00293680"/>
    <w:rsid w:val="00293AED"/>
    <w:rsid w:val="00293CAB"/>
    <w:rsid w:val="00293EDC"/>
    <w:rsid w:val="002940DF"/>
    <w:rsid w:val="002942A8"/>
    <w:rsid w:val="0029457A"/>
    <w:rsid w:val="00294BC0"/>
    <w:rsid w:val="00294C41"/>
    <w:rsid w:val="0029505A"/>
    <w:rsid w:val="002958B8"/>
    <w:rsid w:val="00295AC2"/>
    <w:rsid w:val="00295C8C"/>
    <w:rsid w:val="00295F12"/>
    <w:rsid w:val="002963F3"/>
    <w:rsid w:val="00296613"/>
    <w:rsid w:val="00296CE7"/>
    <w:rsid w:val="002972FC"/>
    <w:rsid w:val="00297462"/>
    <w:rsid w:val="00297C4B"/>
    <w:rsid w:val="00297CA9"/>
    <w:rsid w:val="00297EC6"/>
    <w:rsid w:val="002A0157"/>
    <w:rsid w:val="002A0AED"/>
    <w:rsid w:val="002A13AD"/>
    <w:rsid w:val="002A2754"/>
    <w:rsid w:val="002A289B"/>
    <w:rsid w:val="002A307B"/>
    <w:rsid w:val="002A314B"/>
    <w:rsid w:val="002A36DE"/>
    <w:rsid w:val="002A38F1"/>
    <w:rsid w:val="002A3DA4"/>
    <w:rsid w:val="002A4235"/>
    <w:rsid w:val="002A42B8"/>
    <w:rsid w:val="002A4346"/>
    <w:rsid w:val="002A4489"/>
    <w:rsid w:val="002A4B40"/>
    <w:rsid w:val="002A4CF9"/>
    <w:rsid w:val="002A4DF9"/>
    <w:rsid w:val="002A5358"/>
    <w:rsid w:val="002A5D8B"/>
    <w:rsid w:val="002A621B"/>
    <w:rsid w:val="002A67CE"/>
    <w:rsid w:val="002A6829"/>
    <w:rsid w:val="002A6C11"/>
    <w:rsid w:val="002A6C41"/>
    <w:rsid w:val="002A6CDD"/>
    <w:rsid w:val="002A6FC7"/>
    <w:rsid w:val="002A7217"/>
    <w:rsid w:val="002A783B"/>
    <w:rsid w:val="002A7AC5"/>
    <w:rsid w:val="002A7BFA"/>
    <w:rsid w:val="002A7DF3"/>
    <w:rsid w:val="002B00B5"/>
    <w:rsid w:val="002B03AB"/>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371C"/>
    <w:rsid w:val="002B407B"/>
    <w:rsid w:val="002B407C"/>
    <w:rsid w:val="002B4CAF"/>
    <w:rsid w:val="002B5086"/>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CF6"/>
    <w:rsid w:val="002C223F"/>
    <w:rsid w:val="002C25A0"/>
    <w:rsid w:val="002C2715"/>
    <w:rsid w:val="002C282D"/>
    <w:rsid w:val="002C296E"/>
    <w:rsid w:val="002C2E8E"/>
    <w:rsid w:val="002C321C"/>
    <w:rsid w:val="002C3384"/>
    <w:rsid w:val="002C3560"/>
    <w:rsid w:val="002C35FF"/>
    <w:rsid w:val="002C3EFD"/>
    <w:rsid w:val="002C4087"/>
    <w:rsid w:val="002C4FEB"/>
    <w:rsid w:val="002C5235"/>
    <w:rsid w:val="002C536C"/>
    <w:rsid w:val="002C555C"/>
    <w:rsid w:val="002C5995"/>
    <w:rsid w:val="002C5DB1"/>
    <w:rsid w:val="002C5F6C"/>
    <w:rsid w:val="002C6693"/>
    <w:rsid w:val="002C729B"/>
    <w:rsid w:val="002C73EA"/>
    <w:rsid w:val="002C7FEF"/>
    <w:rsid w:val="002D023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6E36"/>
    <w:rsid w:val="002D70B7"/>
    <w:rsid w:val="002D7C5A"/>
    <w:rsid w:val="002E0210"/>
    <w:rsid w:val="002E0666"/>
    <w:rsid w:val="002E0CE5"/>
    <w:rsid w:val="002E18B5"/>
    <w:rsid w:val="002E18FF"/>
    <w:rsid w:val="002E2335"/>
    <w:rsid w:val="002E23C3"/>
    <w:rsid w:val="002E2C35"/>
    <w:rsid w:val="002E2FCE"/>
    <w:rsid w:val="002E3600"/>
    <w:rsid w:val="002E37F7"/>
    <w:rsid w:val="002E3891"/>
    <w:rsid w:val="002E3909"/>
    <w:rsid w:val="002E3E90"/>
    <w:rsid w:val="002E3F9E"/>
    <w:rsid w:val="002E429F"/>
    <w:rsid w:val="002E479B"/>
    <w:rsid w:val="002E4943"/>
    <w:rsid w:val="002E49CB"/>
    <w:rsid w:val="002E4C00"/>
    <w:rsid w:val="002E4E56"/>
    <w:rsid w:val="002E52CC"/>
    <w:rsid w:val="002E5808"/>
    <w:rsid w:val="002E584F"/>
    <w:rsid w:val="002E5896"/>
    <w:rsid w:val="002E58C5"/>
    <w:rsid w:val="002E5B9E"/>
    <w:rsid w:val="002E6530"/>
    <w:rsid w:val="002E6B7A"/>
    <w:rsid w:val="002E6DC0"/>
    <w:rsid w:val="002E7001"/>
    <w:rsid w:val="002E7831"/>
    <w:rsid w:val="002E7991"/>
    <w:rsid w:val="002E7A32"/>
    <w:rsid w:val="002E7EE9"/>
    <w:rsid w:val="002F0A6E"/>
    <w:rsid w:val="002F0B38"/>
    <w:rsid w:val="002F0BF5"/>
    <w:rsid w:val="002F1ECC"/>
    <w:rsid w:val="002F25E9"/>
    <w:rsid w:val="002F3740"/>
    <w:rsid w:val="002F3E23"/>
    <w:rsid w:val="002F4165"/>
    <w:rsid w:val="002F44C2"/>
    <w:rsid w:val="002F4916"/>
    <w:rsid w:val="002F4B98"/>
    <w:rsid w:val="002F4FB6"/>
    <w:rsid w:val="002F5221"/>
    <w:rsid w:val="002F57C5"/>
    <w:rsid w:val="002F57C9"/>
    <w:rsid w:val="002F5895"/>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FFD"/>
    <w:rsid w:val="0030152A"/>
    <w:rsid w:val="0030153A"/>
    <w:rsid w:val="003015B7"/>
    <w:rsid w:val="00301669"/>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8A"/>
    <w:rsid w:val="003044A7"/>
    <w:rsid w:val="00305AF5"/>
    <w:rsid w:val="00306030"/>
    <w:rsid w:val="00306780"/>
    <w:rsid w:val="00306796"/>
    <w:rsid w:val="00306B0C"/>
    <w:rsid w:val="00307282"/>
    <w:rsid w:val="00307581"/>
    <w:rsid w:val="003078C0"/>
    <w:rsid w:val="00307DE3"/>
    <w:rsid w:val="00307EE7"/>
    <w:rsid w:val="0031007B"/>
    <w:rsid w:val="00310A6E"/>
    <w:rsid w:val="00310BB6"/>
    <w:rsid w:val="00310BF5"/>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313"/>
    <w:rsid w:val="00316EE5"/>
    <w:rsid w:val="003177C7"/>
    <w:rsid w:val="00317B03"/>
    <w:rsid w:val="00317B60"/>
    <w:rsid w:val="00320D1D"/>
    <w:rsid w:val="00320E0A"/>
    <w:rsid w:val="00321131"/>
    <w:rsid w:val="00321137"/>
    <w:rsid w:val="00321647"/>
    <w:rsid w:val="003217EF"/>
    <w:rsid w:val="00321955"/>
    <w:rsid w:val="00321C54"/>
    <w:rsid w:val="003229CA"/>
    <w:rsid w:val="00323063"/>
    <w:rsid w:val="003233A3"/>
    <w:rsid w:val="003234E6"/>
    <w:rsid w:val="0032380A"/>
    <w:rsid w:val="00323884"/>
    <w:rsid w:val="00323975"/>
    <w:rsid w:val="00323BD5"/>
    <w:rsid w:val="0032407D"/>
    <w:rsid w:val="00324330"/>
    <w:rsid w:val="00324361"/>
    <w:rsid w:val="003243D5"/>
    <w:rsid w:val="0032492D"/>
    <w:rsid w:val="00324C65"/>
    <w:rsid w:val="00324E02"/>
    <w:rsid w:val="003251B3"/>
    <w:rsid w:val="003251E1"/>
    <w:rsid w:val="00325B4F"/>
    <w:rsid w:val="00325C0C"/>
    <w:rsid w:val="003260D0"/>
    <w:rsid w:val="0032673B"/>
    <w:rsid w:val="00326D87"/>
    <w:rsid w:val="00327052"/>
    <w:rsid w:val="003271CE"/>
    <w:rsid w:val="00327485"/>
    <w:rsid w:val="003274B6"/>
    <w:rsid w:val="00327EBD"/>
    <w:rsid w:val="00327FD3"/>
    <w:rsid w:val="003300DB"/>
    <w:rsid w:val="0033013A"/>
    <w:rsid w:val="00330302"/>
    <w:rsid w:val="00330504"/>
    <w:rsid w:val="00330A9E"/>
    <w:rsid w:val="00330F50"/>
    <w:rsid w:val="00331509"/>
    <w:rsid w:val="003316FD"/>
    <w:rsid w:val="00331705"/>
    <w:rsid w:val="003319CC"/>
    <w:rsid w:val="00332131"/>
    <w:rsid w:val="0033220C"/>
    <w:rsid w:val="00332539"/>
    <w:rsid w:val="003327A3"/>
    <w:rsid w:val="00332A86"/>
    <w:rsid w:val="00332B70"/>
    <w:rsid w:val="00332CA3"/>
    <w:rsid w:val="00332CF8"/>
    <w:rsid w:val="003331F6"/>
    <w:rsid w:val="003334C7"/>
    <w:rsid w:val="003335F7"/>
    <w:rsid w:val="0033364B"/>
    <w:rsid w:val="003336C5"/>
    <w:rsid w:val="00333B0D"/>
    <w:rsid w:val="00334389"/>
    <w:rsid w:val="00334614"/>
    <w:rsid w:val="00334747"/>
    <w:rsid w:val="00334955"/>
    <w:rsid w:val="00334BC7"/>
    <w:rsid w:val="00334ED7"/>
    <w:rsid w:val="00335485"/>
    <w:rsid w:val="00335A0C"/>
    <w:rsid w:val="00335E10"/>
    <w:rsid w:val="003363DA"/>
    <w:rsid w:val="003365F6"/>
    <w:rsid w:val="00336657"/>
    <w:rsid w:val="003368F1"/>
    <w:rsid w:val="00336A3D"/>
    <w:rsid w:val="00336F65"/>
    <w:rsid w:val="003370FB"/>
    <w:rsid w:val="00337980"/>
    <w:rsid w:val="00337989"/>
    <w:rsid w:val="003409E3"/>
    <w:rsid w:val="00340C4D"/>
    <w:rsid w:val="00341DE0"/>
    <w:rsid w:val="003420E0"/>
    <w:rsid w:val="00342173"/>
    <w:rsid w:val="00342444"/>
    <w:rsid w:val="003427A5"/>
    <w:rsid w:val="003428F3"/>
    <w:rsid w:val="00342C49"/>
    <w:rsid w:val="00342D06"/>
    <w:rsid w:val="003433B9"/>
    <w:rsid w:val="003439E9"/>
    <w:rsid w:val="00343B7B"/>
    <w:rsid w:val="003440FE"/>
    <w:rsid w:val="003446A9"/>
    <w:rsid w:val="00344C80"/>
    <w:rsid w:val="00344D5B"/>
    <w:rsid w:val="00344FFD"/>
    <w:rsid w:val="0034574D"/>
    <w:rsid w:val="00345B5F"/>
    <w:rsid w:val="003464F7"/>
    <w:rsid w:val="003468F1"/>
    <w:rsid w:val="00346B3F"/>
    <w:rsid w:val="00346F16"/>
    <w:rsid w:val="00346F99"/>
    <w:rsid w:val="0034750A"/>
    <w:rsid w:val="00347667"/>
    <w:rsid w:val="00347BA8"/>
    <w:rsid w:val="00347C69"/>
    <w:rsid w:val="003504D9"/>
    <w:rsid w:val="0035091E"/>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680F"/>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AB6"/>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DDB"/>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0C8"/>
    <w:rsid w:val="00382150"/>
    <w:rsid w:val="00382225"/>
    <w:rsid w:val="003823DC"/>
    <w:rsid w:val="0038300B"/>
    <w:rsid w:val="003832A8"/>
    <w:rsid w:val="003833EC"/>
    <w:rsid w:val="00383499"/>
    <w:rsid w:val="00383D60"/>
    <w:rsid w:val="00383FA3"/>
    <w:rsid w:val="0038434D"/>
    <w:rsid w:val="003845A7"/>
    <w:rsid w:val="003846E5"/>
    <w:rsid w:val="003857BF"/>
    <w:rsid w:val="00385C45"/>
    <w:rsid w:val="00385DC0"/>
    <w:rsid w:val="003860E7"/>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BD6"/>
    <w:rsid w:val="00393EA9"/>
    <w:rsid w:val="00394109"/>
    <w:rsid w:val="003947B8"/>
    <w:rsid w:val="00394B0F"/>
    <w:rsid w:val="00395181"/>
    <w:rsid w:val="00395DB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272"/>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3AD"/>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932"/>
    <w:rsid w:val="003B3E59"/>
    <w:rsid w:val="003B430A"/>
    <w:rsid w:val="003B4465"/>
    <w:rsid w:val="003B47B2"/>
    <w:rsid w:val="003B47E8"/>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2EB2"/>
    <w:rsid w:val="003C3368"/>
    <w:rsid w:val="003C343C"/>
    <w:rsid w:val="003C38BD"/>
    <w:rsid w:val="003C3A14"/>
    <w:rsid w:val="003C3BC2"/>
    <w:rsid w:val="003C3BCD"/>
    <w:rsid w:val="003C3C33"/>
    <w:rsid w:val="003C3EDA"/>
    <w:rsid w:val="003C3F27"/>
    <w:rsid w:val="003C4209"/>
    <w:rsid w:val="003C4620"/>
    <w:rsid w:val="003C474B"/>
    <w:rsid w:val="003C4C6E"/>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01C"/>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9E8"/>
    <w:rsid w:val="003D6A16"/>
    <w:rsid w:val="003D6AA6"/>
    <w:rsid w:val="003D75A3"/>
    <w:rsid w:val="003D7644"/>
    <w:rsid w:val="003D76D7"/>
    <w:rsid w:val="003D7ECF"/>
    <w:rsid w:val="003D7EE9"/>
    <w:rsid w:val="003E00BC"/>
    <w:rsid w:val="003E0B36"/>
    <w:rsid w:val="003E0DD6"/>
    <w:rsid w:val="003E0E29"/>
    <w:rsid w:val="003E106A"/>
    <w:rsid w:val="003E12EE"/>
    <w:rsid w:val="003E13A8"/>
    <w:rsid w:val="003E1E9A"/>
    <w:rsid w:val="003E22D4"/>
    <w:rsid w:val="003E24BD"/>
    <w:rsid w:val="003E2C4B"/>
    <w:rsid w:val="003E313F"/>
    <w:rsid w:val="003E3563"/>
    <w:rsid w:val="003E3643"/>
    <w:rsid w:val="003E39F6"/>
    <w:rsid w:val="003E3E59"/>
    <w:rsid w:val="003E4332"/>
    <w:rsid w:val="003E4737"/>
    <w:rsid w:val="003E514F"/>
    <w:rsid w:val="003E5442"/>
    <w:rsid w:val="003E5AAB"/>
    <w:rsid w:val="003E6066"/>
    <w:rsid w:val="003E60CA"/>
    <w:rsid w:val="003E6458"/>
    <w:rsid w:val="003E690B"/>
    <w:rsid w:val="003E6917"/>
    <w:rsid w:val="003E6A4C"/>
    <w:rsid w:val="003E6CA0"/>
    <w:rsid w:val="003E6FCF"/>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33"/>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3452"/>
    <w:rsid w:val="00403DEE"/>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1E5"/>
    <w:rsid w:val="004072DB"/>
    <w:rsid w:val="0040753A"/>
    <w:rsid w:val="0040757B"/>
    <w:rsid w:val="004077EE"/>
    <w:rsid w:val="00407A8B"/>
    <w:rsid w:val="00407B00"/>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9C5"/>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7BF"/>
    <w:rsid w:val="0042191F"/>
    <w:rsid w:val="00421F78"/>
    <w:rsid w:val="004220A7"/>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0C5"/>
    <w:rsid w:val="004308E9"/>
    <w:rsid w:val="00430AF9"/>
    <w:rsid w:val="00431066"/>
    <w:rsid w:val="004311F9"/>
    <w:rsid w:val="004313EF"/>
    <w:rsid w:val="00431441"/>
    <w:rsid w:val="00431B3A"/>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25D"/>
    <w:rsid w:val="004403B8"/>
    <w:rsid w:val="00440734"/>
    <w:rsid w:val="00440870"/>
    <w:rsid w:val="00440ECD"/>
    <w:rsid w:val="00441569"/>
    <w:rsid w:val="00441A0D"/>
    <w:rsid w:val="00441B87"/>
    <w:rsid w:val="004422DF"/>
    <w:rsid w:val="00442AF7"/>
    <w:rsid w:val="00442BAA"/>
    <w:rsid w:val="00442D95"/>
    <w:rsid w:val="00442FB4"/>
    <w:rsid w:val="004430B1"/>
    <w:rsid w:val="00443176"/>
    <w:rsid w:val="00443310"/>
    <w:rsid w:val="00443463"/>
    <w:rsid w:val="0044367E"/>
    <w:rsid w:val="00444BBA"/>
    <w:rsid w:val="004453E8"/>
    <w:rsid w:val="004454C2"/>
    <w:rsid w:val="00445CA0"/>
    <w:rsid w:val="00446176"/>
    <w:rsid w:val="0044618B"/>
    <w:rsid w:val="00446390"/>
    <w:rsid w:val="004464A2"/>
    <w:rsid w:val="00446920"/>
    <w:rsid w:val="00446B40"/>
    <w:rsid w:val="00447351"/>
    <w:rsid w:val="00447B50"/>
    <w:rsid w:val="00447BD5"/>
    <w:rsid w:val="00447C55"/>
    <w:rsid w:val="0045004D"/>
    <w:rsid w:val="00450580"/>
    <w:rsid w:val="00450BFC"/>
    <w:rsid w:val="00450C2B"/>
    <w:rsid w:val="00450E1B"/>
    <w:rsid w:val="004512D8"/>
    <w:rsid w:val="0045153F"/>
    <w:rsid w:val="00451B45"/>
    <w:rsid w:val="00451D03"/>
    <w:rsid w:val="00451DF6"/>
    <w:rsid w:val="00451DFE"/>
    <w:rsid w:val="00452268"/>
    <w:rsid w:val="0045230A"/>
    <w:rsid w:val="00452AEA"/>
    <w:rsid w:val="00452C53"/>
    <w:rsid w:val="00452D17"/>
    <w:rsid w:val="00452E0B"/>
    <w:rsid w:val="00453663"/>
    <w:rsid w:val="004538BB"/>
    <w:rsid w:val="00453931"/>
    <w:rsid w:val="00453A95"/>
    <w:rsid w:val="00453D29"/>
    <w:rsid w:val="00453F26"/>
    <w:rsid w:val="0045400B"/>
    <w:rsid w:val="0045406B"/>
    <w:rsid w:val="0045426D"/>
    <w:rsid w:val="004548CC"/>
    <w:rsid w:val="004548EB"/>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182A"/>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392"/>
    <w:rsid w:val="00470D63"/>
    <w:rsid w:val="00471473"/>
    <w:rsid w:val="00471496"/>
    <w:rsid w:val="0047188C"/>
    <w:rsid w:val="00471D90"/>
    <w:rsid w:val="00472154"/>
    <w:rsid w:val="0047291F"/>
    <w:rsid w:val="00472D29"/>
    <w:rsid w:val="004734E7"/>
    <w:rsid w:val="00473915"/>
    <w:rsid w:val="00473A60"/>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9B1"/>
    <w:rsid w:val="00482A70"/>
    <w:rsid w:val="00482D46"/>
    <w:rsid w:val="004831D6"/>
    <w:rsid w:val="0048328C"/>
    <w:rsid w:val="00483326"/>
    <w:rsid w:val="004834A7"/>
    <w:rsid w:val="00483A51"/>
    <w:rsid w:val="00483B71"/>
    <w:rsid w:val="00483D92"/>
    <w:rsid w:val="00483FCE"/>
    <w:rsid w:val="0048408A"/>
    <w:rsid w:val="004842EB"/>
    <w:rsid w:val="00484529"/>
    <w:rsid w:val="00484746"/>
    <w:rsid w:val="00485533"/>
    <w:rsid w:val="0048558F"/>
    <w:rsid w:val="00485759"/>
    <w:rsid w:val="00485BCA"/>
    <w:rsid w:val="00485D2C"/>
    <w:rsid w:val="00485DBF"/>
    <w:rsid w:val="0048677F"/>
    <w:rsid w:val="00486AF4"/>
    <w:rsid w:val="00486B9D"/>
    <w:rsid w:val="00486F4D"/>
    <w:rsid w:val="0048749E"/>
    <w:rsid w:val="00487851"/>
    <w:rsid w:val="004879B6"/>
    <w:rsid w:val="00487EC0"/>
    <w:rsid w:val="00487EC7"/>
    <w:rsid w:val="00490F9B"/>
    <w:rsid w:val="00491465"/>
    <w:rsid w:val="0049165E"/>
    <w:rsid w:val="00491A11"/>
    <w:rsid w:val="00491C2A"/>
    <w:rsid w:val="004922A5"/>
    <w:rsid w:val="004925EC"/>
    <w:rsid w:val="00492C0D"/>
    <w:rsid w:val="00492CD9"/>
    <w:rsid w:val="0049412F"/>
    <w:rsid w:val="00494637"/>
    <w:rsid w:val="0049473E"/>
    <w:rsid w:val="0049493E"/>
    <w:rsid w:val="004951FE"/>
    <w:rsid w:val="004956B2"/>
    <w:rsid w:val="0049587E"/>
    <w:rsid w:val="00495986"/>
    <w:rsid w:val="00496446"/>
    <w:rsid w:val="00496465"/>
    <w:rsid w:val="00496982"/>
    <w:rsid w:val="00496C3E"/>
    <w:rsid w:val="0049713E"/>
    <w:rsid w:val="004978A5"/>
    <w:rsid w:val="00497A05"/>
    <w:rsid w:val="004A0535"/>
    <w:rsid w:val="004A0717"/>
    <w:rsid w:val="004A07E7"/>
    <w:rsid w:val="004A0D32"/>
    <w:rsid w:val="004A0E8E"/>
    <w:rsid w:val="004A107A"/>
    <w:rsid w:val="004A142F"/>
    <w:rsid w:val="004A200E"/>
    <w:rsid w:val="004A2164"/>
    <w:rsid w:val="004A2515"/>
    <w:rsid w:val="004A2B54"/>
    <w:rsid w:val="004A2E41"/>
    <w:rsid w:val="004A30FA"/>
    <w:rsid w:val="004A324F"/>
    <w:rsid w:val="004A35BE"/>
    <w:rsid w:val="004A38F6"/>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336"/>
    <w:rsid w:val="004A79D7"/>
    <w:rsid w:val="004A7AA8"/>
    <w:rsid w:val="004A7F29"/>
    <w:rsid w:val="004B0796"/>
    <w:rsid w:val="004B09F7"/>
    <w:rsid w:val="004B0A9D"/>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34B"/>
    <w:rsid w:val="004C2710"/>
    <w:rsid w:val="004C297F"/>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5AA"/>
    <w:rsid w:val="004D6C28"/>
    <w:rsid w:val="004D6FAF"/>
    <w:rsid w:val="004D70A6"/>
    <w:rsid w:val="004D7C90"/>
    <w:rsid w:val="004D7FA5"/>
    <w:rsid w:val="004E0044"/>
    <w:rsid w:val="004E033D"/>
    <w:rsid w:val="004E0F6C"/>
    <w:rsid w:val="004E12DF"/>
    <w:rsid w:val="004E1600"/>
    <w:rsid w:val="004E1964"/>
    <w:rsid w:val="004E1BB8"/>
    <w:rsid w:val="004E1C8E"/>
    <w:rsid w:val="004E1D08"/>
    <w:rsid w:val="004E1D14"/>
    <w:rsid w:val="004E1D26"/>
    <w:rsid w:val="004E1E82"/>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295"/>
    <w:rsid w:val="004F240B"/>
    <w:rsid w:val="004F35E0"/>
    <w:rsid w:val="004F35EE"/>
    <w:rsid w:val="004F3A12"/>
    <w:rsid w:val="004F3D42"/>
    <w:rsid w:val="004F403E"/>
    <w:rsid w:val="004F40B3"/>
    <w:rsid w:val="004F43A1"/>
    <w:rsid w:val="004F4995"/>
    <w:rsid w:val="004F4BEC"/>
    <w:rsid w:val="004F5160"/>
    <w:rsid w:val="004F5D45"/>
    <w:rsid w:val="004F6035"/>
    <w:rsid w:val="004F64A7"/>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145"/>
    <w:rsid w:val="00500799"/>
    <w:rsid w:val="00500DE8"/>
    <w:rsid w:val="00501064"/>
    <w:rsid w:val="005014FC"/>
    <w:rsid w:val="005019B5"/>
    <w:rsid w:val="005019C0"/>
    <w:rsid w:val="0050225A"/>
    <w:rsid w:val="00502828"/>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6C13"/>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753"/>
    <w:rsid w:val="00511A66"/>
    <w:rsid w:val="00512229"/>
    <w:rsid w:val="00512721"/>
    <w:rsid w:val="00512DFB"/>
    <w:rsid w:val="00512E08"/>
    <w:rsid w:val="00512EDC"/>
    <w:rsid w:val="005135E4"/>
    <w:rsid w:val="00513688"/>
    <w:rsid w:val="00513CB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8F"/>
    <w:rsid w:val="005204AE"/>
    <w:rsid w:val="00520A59"/>
    <w:rsid w:val="00520FC1"/>
    <w:rsid w:val="00521232"/>
    <w:rsid w:val="00521244"/>
    <w:rsid w:val="005212C4"/>
    <w:rsid w:val="005212DC"/>
    <w:rsid w:val="0052196C"/>
    <w:rsid w:val="005219CA"/>
    <w:rsid w:val="00521BFD"/>
    <w:rsid w:val="00521DB5"/>
    <w:rsid w:val="00522198"/>
    <w:rsid w:val="0052227B"/>
    <w:rsid w:val="0052239B"/>
    <w:rsid w:val="00522B13"/>
    <w:rsid w:val="00522B30"/>
    <w:rsid w:val="00522B58"/>
    <w:rsid w:val="00522C03"/>
    <w:rsid w:val="005232B3"/>
    <w:rsid w:val="005233A5"/>
    <w:rsid w:val="00523C38"/>
    <w:rsid w:val="0052438E"/>
    <w:rsid w:val="00525B0A"/>
    <w:rsid w:val="0052624A"/>
    <w:rsid w:val="00526266"/>
    <w:rsid w:val="00526493"/>
    <w:rsid w:val="00526A07"/>
    <w:rsid w:val="00526A2E"/>
    <w:rsid w:val="00526ABF"/>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820"/>
    <w:rsid w:val="005379C2"/>
    <w:rsid w:val="00537E54"/>
    <w:rsid w:val="00537E60"/>
    <w:rsid w:val="0054010B"/>
    <w:rsid w:val="005402B2"/>
    <w:rsid w:val="00540758"/>
    <w:rsid w:val="00540776"/>
    <w:rsid w:val="005407D4"/>
    <w:rsid w:val="0054080D"/>
    <w:rsid w:val="00540DF4"/>
    <w:rsid w:val="005414E2"/>
    <w:rsid w:val="0054160D"/>
    <w:rsid w:val="005416A2"/>
    <w:rsid w:val="00541E46"/>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0E51"/>
    <w:rsid w:val="00551607"/>
    <w:rsid w:val="00551A14"/>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4E2"/>
    <w:rsid w:val="0056255F"/>
    <w:rsid w:val="0056269B"/>
    <w:rsid w:val="0056298E"/>
    <w:rsid w:val="00562BFF"/>
    <w:rsid w:val="00562C8B"/>
    <w:rsid w:val="00563627"/>
    <w:rsid w:val="0056396A"/>
    <w:rsid w:val="005641CA"/>
    <w:rsid w:val="00564478"/>
    <w:rsid w:val="005647F9"/>
    <w:rsid w:val="00564CE1"/>
    <w:rsid w:val="00565127"/>
    <w:rsid w:val="00565F98"/>
    <w:rsid w:val="00566671"/>
    <w:rsid w:val="00566DAC"/>
    <w:rsid w:val="00566FEA"/>
    <w:rsid w:val="005671B9"/>
    <w:rsid w:val="005676F5"/>
    <w:rsid w:val="00567C79"/>
    <w:rsid w:val="00570012"/>
    <w:rsid w:val="00570018"/>
    <w:rsid w:val="005704B3"/>
    <w:rsid w:val="005705A3"/>
    <w:rsid w:val="005715BD"/>
    <w:rsid w:val="00572022"/>
    <w:rsid w:val="00572C10"/>
    <w:rsid w:val="00572FD2"/>
    <w:rsid w:val="005735B8"/>
    <w:rsid w:val="005735BB"/>
    <w:rsid w:val="00573ABC"/>
    <w:rsid w:val="00573EC6"/>
    <w:rsid w:val="005740BA"/>
    <w:rsid w:val="005746CB"/>
    <w:rsid w:val="00574A48"/>
    <w:rsid w:val="00574A5F"/>
    <w:rsid w:val="00574A81"/>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2"/>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3EA"/>
    <w:rsid w:val="0058551B"/>
    <w:rsid w:val="00585C73"/>
    <w:rsid w:val="005867AE"/>
    <w:rsid w:val="00587A9A"/>
    <w:rsid w:val="00587D57"/>
    <w:rsid w:val="00587F6A"/>
    <w:rsid w:val="00587FAB"/>
    <w:rsid w:val="0059071B"/>
    <w:rsid w:val="00590903"/>
    <w:rsid w:val="00590B1F"/>
    <w:rsid w:val="00590B89"/>
    <w:rsid w:val="00591309"/>
    <w:rsid w:val="00591420"/>
    <w:rsid w:val="005915F9"/>
    <w:rsid w:val="00591CE2"/>
    <w:rsid w:val="005920DF"/>
    <w:rsid w:val="005922AA"/>
    <w:rsid w:val="00592D66"/>
    <w:rsid w:val="00592E64"/>
    <w:rsid w:val="00593021"/>
    <w:rsid w:val="005930BC"/>
    <w:rsid w:val="005938B8"/>
    <w:rsid w:val="00594595"/>
    <w:rsid w:val="00594764"/>
    <w:rsid w:val="0059485F"/>
    <w:rsid w:val="005949B0"/>
    <w:rsid w:val="00595574"/>
    <w:rsid w:val="00595627"/>
    <w:rsid w:val="005957DF"/>
    <w:rsid w:val="0059590E"/>
    <w:rsid w:val="00595B11"/>
    <w:rsid w:val="0059613A"/>
    <w:rsid w:val="0059627F"/>
    <w:rsid w:val="00596485"/>
    <w:rsid w:val="0059717E"/>
    <w:rsid w:val="00597359"/>
    <w:rsid w:val="0059785E"/>
    <w:rsid w:val="00597C8C"/>
    <w:rsid w:val="00597D3A"/>
    <w:rsid w:val="005A02B2"/>
    <w:rsid w:val="005A0352"/>
    <w:rsid w:val="005A04E8"/>
    <w:rsid w:val="005A1360"/>
    <w:rsid w:val="005A1526"/>
    <w:rsid w:val="005A15BB"/>
    <w:rsid w:val="005A15E6"/>
    <w:rsid w:val="005A1C96"/>
    <w:rsid w:val="005A1D7D"/>
    <w:rsid w:val="005A21FA"/>
    <w:rsid w:val="005A24B9"/>
    <w:rsid w:val="005A274F"/>
    <w:rsid w:val="005A28B1"/>
    <w:rsid w:val="005A2951"/>
    <w:rsid w:val="005A2A5D"/>
    <w:rsid w:val="005A2CB7"/>
    <w:rsid w:val="005A2E29"/>
    <w:rsid w:val="005A3174"/>
    <w:rsid w:val="005A3D02"/>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1DDD"/>
    <w:rsid w:val="005B2177"/>
    <w:rsid w:val="005B3497"/>
    <w:rsid w:val="005B3C1F"/>
    <w:rsid w:val="005B3CA8"/>
    <w:rsid w:val="005B3D17"/>
    <w:rsid w:val="005B3D51"/>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B8"/>
    <w:rsid w:val="005C0642"/>
    <w:rsid w:val="005C07A1"/>
    <w:rsid w:val="005C0FC8"/>
    <w:rsid w:val="005C104B"/>
    <w:rsid w:val="005C20D9"/>
    <w:rsid w:val="005C23E4"/>
    <w:rsid w:val="005C2404"/>
    <w:rsid w:val="005C2463"/>
    <w:rsid w:val="005C246E"/>
    <w:rsid w:val="005C2571"/>
    <w:rsid w:val="005C2763"/>
    <w:rsid w:val="005C28E9"/>
    <w:rsid w:val="005C2AAF"/>
    <w:rsid w:val="005C2C1D"/>
    <w:rsid w:val="005C34FA"/>
    <w:rsid w:val="005C382F"/>
    <w:rsid w:val="005C3D75"/>
    <w:rsid w:val="005C432C"/>
    <w:rsid w:val="005C4461"/>
    <w:rsid w:val="005C5186"/>
    <w:rsid w:val="005C5402"/>
    <w:rsid w:val="005C5DEF"/>
    <w:rsid w:val="005C5ECE"/>
    <w:rsid w:val="005C5ED9"/>
    <w:rsid w:val="005C6825"/>
    <w:rsid w:val="005C6B73"/>
    <w:rsid w:val="005C6BE2"/>
    <w:rsid w:val="005C7A7A"/>
    <w:rsid w:val="005C7ED7"/>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7B6"/>
    <w:rsid w:val="005D48A2"/>
    <w:rsid w:val="005D497A"/>
    <w:rsid w:val="005D4AA8"/>
    <w:rsid w:val="005D54EB"/>
    <w:rsid w:val="005D556C"/>
    <w:rsid w:val="005D570B"/>
    <w:rsid w:val="005D62B3"/>
    <w:rsid w:val="005D6CC9"/>
    <w:rsid w:val="005D764B"/>
    <w:rsid w:val="005D773B"/>
    <w:rsid w:val="005E0160"/>
    <w:rsid w:val="005E03CB"/>
    <w:rsid w:val="005E0821"/>
    <w:rsid w:val="005E0A98"/>
    <w:rsid w:val="005E104B"/>
    <w:rsid w:val="005E109D"/>
    <w:rsid w:val="005E16C9"/>
    <w:rsid w:val="005E1961"/>
    <w:rsid w:val="005E1EA9"/>
    <w:rsid w:val="005E2204"/>
    <w:rsid w:val="005E25C1"/>
    <w:rsid w:val="005E2661"/>
    <w:rsid w:val="005E3167"/>
    <w:rsid w:val="005E36CC"/>
    <w:rsid w:val="005E3CB4"/>
    <w:rsid w:val="005E3E05"/>
    <w:rsid w:val="005E43AE"/>
    <w:rsid w:val="005E462C"/>
    <w:rsid w:val="005E4816"/>
    <w:rsid w:val="005E52F3"/>
    <w:rsid w:val="005E5351"/>
    <w:rsid w:val="005E542C"/>
    <w:rsid w:val="005E54F1"/>
    <w:rsid w:val="005E59CF"/>
    <w:rsid w:val="005E651B"/>
    <w:rsid w:val="005E6A00"/>
    <w:rsid w:val="005E6DD2"/>
    <w:rsid w:val="005E6ED5"/>
    <w:rsid w:val="005E74A0"/>
    <w:rsid w:val="005E7D9F"/>
    <w:rsid w:val="005E7E2C"/>
    <w:rsid w:val="005E7ECE"/>
    <w:rsid w:val="005E7FAB"/>
    <w:rsid w:val="005F03B9"/>
    <w:rsid w:val="005F0BB2"/>
    <w:rsid w:val="005F0C5A"/>
    <w:rsid w:val="005F0C72"/>
    <w:rsid w:val="005F0D01"/>
    <w:rsid w:val="005F0E8A"/>
    <w:rsid w:val="005F106A"/>
    <w:rsid w:val="005F1B40"/>
    <w:rsid w:val="005F1E0A"/>
    <w:rsid w:val="005F1F06"/>
    <w:rsid w:val="005F2030"/>
    <w:rsid w:val="005F2104"/>
    <w:rsid w:val="005F2738"/>
    <w:rsid w:val="005F2CD9"/>
    <w:rsid w:val="005F2DD4"/>
    <w:rsid w:val="005F3381"/>
    <w:rsid w:val="005F36AE"/>
    <w:rsid w:val="005F40BB"/>
    <w:rsid w:val="005F4CC2"/>
    <w:rsid w:val="005F4FED"/>
    <w:rsid w:val="005F5223"/>
    <w:rsid w:val="005F551C"/>
    <w:rsid w:val="005F5CE7"/>
    <w:rsid w:val="005F5F36"/>
    <w:rsid w:val="005F618D"/>
    <w:rsid w:val="005F6F53"/>
    <w:rsid w:val="005F73D0"/>
    <w:rsid w:val="005F7770"/>
    <w:rsid w:val="005F7C8F"/>
    <w:rsid w:val="006002E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E50"/>
    <w:rsid w:val="00605F62"/>
    <w:rsid w:val="00606402"/>
    <w:rsid w:val="00606440"/>
    <w:rsid w:val="00606505"/>
    <w:rsid w:val="0060655A"/>
    <w:rsid w:val="00606818"/>
    <w:rsid w:val="00606951"/>
    <w:rsid w:val="00606CC0"/>
    <w:rsid w:val="00606CDD"/>
    <w:rsid w:val="006071AD"/>
    <w:rsid w:val="006072AD"/>
    <w:rsid w:val="00607702"/>
    <w:rsid w:val="0060793A"/>
    <w:rsid w:val="00607B46"/>
    <w:rsid w:val="00610620"/>
    <w:rsid w:val="0061110A"/>
    <w:rsid w:val="006112CD"/>
    <w:rsid w:val="00611307"/>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626"/>
    <w:rsid w:val="00622B92"/>
    <w:rsid w:val="00622CC0"/>
    <w:rsid w:val="00622E33"/>
    <w:rsid w:val="00622FC5"/>
    <w:rsid w:val="00623339"/>
    <w:rsid w:val="00623C20"/>
    <w:rsid w:val="006243D6"/>
    <w:rsid w:val="00624A25"/>
    <w:rsid w:val="00624FB0"/>
    <w:rsid w:val="006254B4"/>
    <w:rsid w:val="006254FD"/>
    <w:rsid w:val="006262CF"/>
    <w:rsid w:val="006266D4"/>
    <w:rsid w:val="006266E1"/>
    <w:rsid w:val="006266FA"/>
    <w:rsid w:val="006269BF"/>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39E"/>
    <w:rsid w:val="00634481"/>
    <w:rsid w:val="0063457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182"/>
    <w:rsid w:val="00641975"/>
    <w:rsid w:val="00641C8D"/>
    <w:rsid w:val="00641DB8"/>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68D9"/>
    <w:rsid w:val="0064712C"/>
    <w:rsid w:val="0064759D"/>
    <w:rsid w:val="00647777"/>
    <w:rsid w:val="00647AB3"/>
    <w:rsid w:val="00647AD8"/>
    <w:rsid w:val="00647D86"/>
    <w:rsid w:val="00647F59"/>
    <w:rsid w:val="00650050"/>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34B"/>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38B"/>
    <w:rsid w:val="00664914"/>
    <w:rsid w:val="006649BD"/>
    <w:rsid w:val="00664BF0"/>
    <w:rsid w:val="00664C0B"/>
    <w:rsid w:val="00665A3C"/>
    <w:rsid w:val="00665D0D"/>
    <w:rsid w:val="00665E16"/>
    <w:rsid w:val="006662EB"/>
    <w:rsid w:val="006669FB"/>
    <w:rsid w:val="00666DFB"/>
    <w:rsid w:val="0066740E"/>
    <w:rsid w:val="006679B3"/>
    <w:rsid w:val="0067011C"/>
    <w:rsid w:val="00670AFB"/>
    <w:rsid w:val="00670B0F"/>
    <w:rsid w:val="00670C77"/>
    <w:rsid w:val="00670F64"/>
    <w:rsid w:val="00671260"/>
    <w:rsid w:val="006712C2"/>
    <w:rsid w:val="00671492"/>
    <w:rsid w:val="006717E1"/>
    <w:rsid w:val="00671D89"/>
    <w:rsid w:val="00671E17"/>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086"/>
    <w:rsid w:val="00680CBA"/>
    <w:rsid w:val="006813EB"/>
    <w:rsid w:val="00681603"/>
    <w:rsid w:val="0068177A"/>
    <w:rsid w:val="006817C4"/>
    <w:rsid w:val="006817D2"/>
    <w:rsid w:val="006819A9"/>
    <w:rsid w:val="00681E17"/>
    <w:rsid w:val="00682292"/>
    <w:rsid w:val="00682478"/>
    <w:rsid w:val="006824B9"/>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87EDB"/>
    <w:rsid w:val="006903C0"/>
    <w:rsid w:val="0069052A"/>
    <w:rsid w:val="006909B7"/>
    <w:rsid w:val="00690BA0"/>
    <w:rsid w:val="00691664"/>
    <w:rsid w:val="0069186E"/>
    <w:rsid w:val="00691BD2"/>
    <w:rsid w:val="0069210E"/>
    <w:rsid w:val="006923E6"/>
    <w:rsid w:val="00692877"/>
    <w:rsid w:val="006930DF"/>
    <w:rsid w:val="00693285"/>
    <w:rsid w:val="006934CF"/>
    <w:rsid w:val="0069365C"/>
    <w:rsid w:val="00693963"/>
    <w:rsid w:val="00693ACB"/>
    <w:rsid w:val="00693C50"/>
    <w:rsid w:val="00693E23"/>
    <w:rsid w:val="006945EA"/>
    <w:rsid w:val="006947BD"/>
    <w:rsid w:val="006947C5"/>
    <w:rsid w:val="006947E2"/>
    <w:rsid w:val="00694A77"/>
    <w:rsid w:val="00694C2C"/>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1B88"/>
    <w:rsid w:val="006A2763"/>
    <w:rsid w:val="006A2DEE"/>
    <w:rsid w:val="006A2E29"/>
    <w:rsid w:val="006A3398"/>
    <w:rsid w:val="006A396B"/>
    <w:rsid w:val="006A3A4C"/>
    <w:rsid w:val="006A3A96"/>
    <w:rsid w:val="006A4025"/>
    <w:rsid w:val="006A40D7"/>
    <w:rsid w:val="006A4556"/>
    <w:rsid w:val="006A4700"/>
    <w:rsid w:val="006A4C45"/>
    <w:rsid w:val="006A4D08"/>
    <w:rsid w:val="006A4D41"/>
    <w:rsid w:val="006A4FD8"/>
    <w:rsid w:val="006A5ECE"/>
    <w:rsid w:val="006A62A4"/>
    <w:rsid w:val="006A66B0"/>
    <w:rsid w:val="006A6A19"/>
    <w:rsid w:val="006A7152"/>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375"/>
    <w:rsid w:val="006B65FF"/>
    <w:rsid w:val="006B6D7C"/>
    <w:rsid w:val="006B70FB"/>
    <w:rsid w:val="006B7163"/>
    <w:rsid w:val="006B7260"/>
    <w:rsid w:val="006B75C1"/>
    <w:rsid w:val="006B77B4"/>
    <w:rsid w:val="006C04FB"/>
    <w:rsid w:val="006C08AE"/>
    <w:rsid w:val="006C0BAF"/>
    <w:rsid w:val="006C0C3D"/>
    <w:rsid w:val="006C1465"/>
    <w:rsid w:val="006C15C1"/>
    <w:rsid w:val="006C162F"/>
    <w:rsid w:val="006C16EE"/>
    <w:rsid w:val="006C1BDC"/>
    <w:rsid w:val="006C1C93"/>
    <w:rsid w:val="006C1E2B"/>
    <w:rsid w:val="006C2524"/>
    <w:rsid w:val="006C2583"/>
    <w:rsid w:val="006C26A7"/>
    <w:rsid w:val="006C2AA5"/>
    <w:rsid w:val="006C2CEA"/>
    <w:rsid w:val="006C30E6"/>
    <w:rsid w:val="006C3273"/>
    <w:rsid w:val="006C3B7C"/>
    <w:rsid w:val="006C3CC3"/>
    <w:rsid w:val="006C3D2F"/>
    <w:rsid w:val="006C457A"/>
    <w:rsid w:val="006C45E9"/>
    <w:rsid w:val="006C4C76"/>
    <w:rsid w:val="006C52DE"/>
    <w:rsid w:val="006C55AB"/>
    <w:rsid w:val="006C577B"/>
    <w:rsid w:val="006C5DF4"/>
    <w:rsid w:val="006C660C"/>
    <w:rsid w:val="006C66D5"/>
    <w:rsid w:val="006C68CD"/>
    <w:rsid w:val="006C71AB"/>
    <w:rsid w:val="006C7DE0"/>
    <w:rsid w:val="006D0574"/>
    <w:rsid w:val="006D0741"/>
    <w:rsid w:val="006D0A00"/>
    <w:rsid w:val="006D0A6F"/>
    <w:rsid w:val="006D0E5A"/>
    <w:rsid w:val="006D0EC4"/>
    <w:rsid w:val="006D1077"/>
    <w:rsid w:val="006D10E8"/>
    <w:rsid w:val="006D119C"/>
    <w:rsid w:val="006D1499"/>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ABC"/>
    <w:rsid w:val="006D7C46"/>
    <w:rsid w:val="006E0006"/>
    <w:rsid w:val="006E01B1"/>
    <w:rsid w:val="006E02AC"/>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40D"/>
    <w:rsid w:val="006E6C8C"/>
    <w:rsid w:val="006E6CE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48C"/>
    <w:rsid w:val="006F277E"/>
    <w:rsid w:val="006F27FF"/>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0EE9"/>
    <w:rsid w:val="007010C5"/>
    <w:rsid w:val="007011AB"/>
    <w:rsid w:val="00701595"/>
    <w:rsid w:val="00701952"/>
    <w:rsid w:val="00701BC0"/>
    <w:rsid w:val="00701F5E"/>
    <w:rsid w:val="007023F5"/>
    <w:rsid w:val="00702629"/>
    <w:rsid w:val="00702B73"/>
    <w:rsid w:val="00702D28"/>
    <w:rsid w:val="0070323A"/>
    <w:rsid w:val="00703986"/>
    <w:rsid w:val="00703A2A"/>
    <w:rsid w:val="00703AF1"/>
    <w:rsid w:val="00703BC5"/>
    <w:rsid w:val="00704255"/>
    <w:rsid w:val="00704C93"/>
    <w:rsid w:val="00704D0F"/>
    <w:rsid w:val="00705752"/>
    <w:rsid w:val="0070625D"/>
    <w:rsid w:val="00706347"/>
    <w:rsid w:val="0070663E"/>
    <w:rsid w:val="00706747"/>
    <w:rsid w:val="00706F9F"/>
    <w:rsid w:val="007070EE"/>
    <w:rsid w:val="00707264"/>
    <w:rsid w:val="00707373"/>
    <w:rsid w:val="00707B50"/>
    <w:rsid w:val="007105AA"/>
    <w:rsid w:val="0071108E"/>
    <w:rsid w:val="0071115B"/>
    <w:rsid w:val="007112FA"/>
    <w:rsid w:val="007114A6"/>
    <w:rsid w:val="0071172A"/>
    <w:rsid w:val="0071198A"/>
    <w:rsid w:val="00711F73"/>
    <w:rsid w:val="007120C9"/>
    <w:rsid w:val="0071253A"/>
    <w:rsid w:val="00712F5D"/>
    <w:rsid w:val="0071329F"/>
    <w:rsid w:val="007138F0"/>
    <w:rsid w:val="00713906"/>
    <w:rsid w:val="00713B45"/>
    <w:rsid w:val="00714D58"/>
    <w:rsid w:val="00714FD3"/>
    <w:rsid w:val="0071518E"/>
    <w:rsid w:val="0071530E"/>
    <w:rsid w:val="00715952"/>
    <w:rsid w:val="00715EE8"/>
    <w:rsid w:val="00716795"/>
    <w:rsid w:val="007169A1"/>
    <w:rsid w:val="00716CA0"/>
    <w:rsid w:val="00716DAF"/>
    <w:rsid w:val="007172B7"/>
    <w:rsid w:val="007178CC"/>
    <w:rsid w:val="00717B97"/>
    <w:rsid w:val="00720154"/>
    <w:rsid w:val="007202E0"/>
    <w:rsid w:val="007209C2"/>
    <w:rsid w:val="00720CF3"/>
    <w:rsid w:val="00720D32"/>
    <w:rsid w:val="00720D3D"/>
    <w:rsid w:val="007219AA"/>
    <w:rsid w:val="007219FD"/>
    <w:rsid w:val="00721A9C"/>
    <w:rsid w:val="00721D10"/>
    <w:rsid w:val="0072212E"/>
    <w:rsid w:val="007221FA"/>
    <w:rsid w:val="0072239F"/>
    <w:rsid w:val="0072260B"/>
    <w:rsid w:val="00722A0A"/>
    <w:rsid w:val="007230EC"/>
    <w:rsid w:val="00723379"/>
    <w:rsid w:val="00723545"/>
    <w:rsid w:val="007239D7"/>
    <w:rsid w:val="00723CAA"/>
    <w:rsid w:val="007244C5"/>
    <w:rsid w:val="00724536"/>
    <w:rsid w:val="007253F3"/>
    <w:rsid w:val="00725713"/>
    <w:rsid w:val="00725BC7"/>
    <w:rsid w:val="007261D2"/>
    <w:rsid w:val="00726A4B"/>
    <w:rsid w:val="00726B50"/>
    <w:rsid w:val="00726E5A"/>
    <w:rsid w:val="00727294"/>
    <w:rsid w:val="00727346"/>
    <w:rsid w:val="0072771D"/>
    <w:rsid w:val="00727BF4"/>
    <w:rsid w:val="00727D59"/>
    <w:rsid w:val="00731015"/>
    <w:rsid w:val="007312FD"/>
    <w:rsid w:val="00731798"/>
    <w:rsid w:val="007322F9"/>
    <w:rsid w:val="00732B3E"/>
    <w:rsid w:val="00732B4D"/>
    <w:rsid w:val="0073302E"/>
    <w:rsid w:val="007334AC"/>
    <w:rsid w:val="00733881"/>
    <w:rsid w:val="00733AA2"/>
    <w:rsid w:val="00733ACF"/>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47F39"/>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3A3"/>
    <w:rsid w:val="0076264F"/>
    <w:rsid w:val="00762D06"/>
    <w:rsid w:val="00762D0E"/>
    <w:rsid w:val="0076407E"/>
    <w:rsid w:val="00764110"/>
    <w:rsid w:val="00764456"/>
    <w:rsid w:val="00764E15"/>
    <w:rsid w:val="00765855"/>
    <w:rsid w:val="00765F41"/>
    <w:rsid w:val="00765F49"/>
    <w:rsid w:val="007660F9"/>
    <w:rsid w:val="007667D9"/>
    <w:rsid w:val="00766982"/>
    <w:rsid w:val="00766B5F"/>
    <w:rsid w:val="00767205"/>
    <w:rsid w:val="007673BD"/>
    <w:rsid w:val="007673EA"/>
    <w:rsid w:val="0076773C"/>
    <w:rsid w:val="00767852"/>
    <w:rsid w:val="00767D34"/>
    <w:rsid w:val="0077067E"/>
    <w:rsid w:val="00770D11"/>
    <w:rsid w:val="007710F9"/>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DE2"/>
    <w:rsid w:val="00783F49"/>
    <w:rsid w:val="007842F3"/>
    <w:rsid w:val="007843F4"/>
    <w:rsid w:val="00784A45"/>
    <w:rsid w:val="00784B91"/>
    <w:rsid w:val="00785089"/>
    <w:rsid w:val="007851E1"/>
    <w:rsid w:val="00785225"/>
    <w:rsid w:val="00785300"/>
    <w:rsid w:val="0078568D"/>
    <w:rsid w:val="00785938"/>
    <w:rsid w:val="00785A12"/>
    <w:rsid w:val="00785AA2"/>
    <w:rsid w:val="00785AEE"/>
    <w:rsid w:val="00785FCA"/>
    <w:rsid w:val="00786086"/>
    <w:rsid w:val="007860F7"/>
    <w:rsid w:val="007861EC"/>
    <w:rsid w:val="00786379"/>
    <w:rsid w:val="007864F2"/>
    <w:rsid w:val="00786862"/>
    <w:rsid w:val="00786A58"/>
    <w:rsid w:val="00786B21"/>
    <w:rsid w:val="007875DF"/>
    <w:rsid w:val="00787867"/>
    <w:rsid w:val="0078798D"/>
    <w:rsid w:val="007879D1"/>
    <w:rsid w:val="00787AC4"/>
    <w:rsid w:val="00787C50"/>
    <w:rsid w:val="0079025C"/>
    <w:rsid w:val="0079048F"/>
    <w:rsid w:val="00790660"/>
    <w:rsid w:val="00790B01"/>
    <w:rsid w:val="00790C4F"/>
    <w:rsid w:val="00790E9E"/>
    <w:rsid w:val="00790FAA"/>
    <w:rsid w:val="00791401"/>
    <w:rsid w:val="00791D5A"/>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1B2B"/>
    <w:rsid w:val="007A22B8"/>
    <w:rsid w:val="007A2603"/>
    <w:rsid w:val="007A2C14"/>
    <w:rsid w:val="007A2C47"/>
    <w:rsid w:val="007A3485"/>
    <w:rsid w:val="007A371C"/>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B9B"/>
    <w:rsid w:val="007B0F02"/>
    <w:rsid w:val="007B1164"/>
    <w:rsid w:val="007B140D"/>
    <w:rsid w:val="007B197C"/>
    <w:rsid w:val="007B1A00"/>
    <w:rsid w:val="007B1F76"/>
    <w:rsid w:val="007B27B4"/>
    <w:rsid w:val="007B2802"/>
    <w:rsid w:val="007B2B1A"/>
    <w:rsid w:val="007B3314"/>
    <w:rsid w:val="007B384D"/>
    <w:rsid w:val="007B3BA0"/>
    <w:rsid w:val="007B3C66"/>
    <w:rsid w:val="007B4113"/>
    <w:rsid w:val="007B431B"/>
    <w:rsid w:val="007B4412"/>
    <w:rsid w:val="007B47D4"/>
    <w:rsid w:val="007B4823"/>
    <w:rsid w:val="007B4EC0"/>
    <w:rsid w:val="007B5135"/>
    <w:rsid w:val="007B5174"/>
    <w:rsid w:val="007B51F1"/>
    <w:rsid w:val="007B541D"/>
    <w:rsid w:val="007B5837"/>
    <w:rsid w:val="007B5BC4"/>
    <w:rsid w:val="007B608C"/>
    <w:rsid w:val="007B6328"/>
    <w:rsid w:val="007B6535"/>
    <w:rsid w:val="007B6996"/>
    <w:rsid w:val="007B6D2E"/>
    <w:rsid w:val="007B6D7A"/>
    <w:rsid w:val="007B6D8F"/>
    <w:rsid w:val="007B74C4"/>
    <w:rsid w:val="007B7559"/>
    <w:rsid w:val="007B76C3"/>
    <w:rsid w:val="007B76F2"/>
    <w:rsid w:val="007B7A2B"/>
    <w:rsid w:val="007C046C"/>
    <w:rsid w:val="007C11ED"/>
    <w:rsid w:val="007C177D"/>
    <w:rsid w:val="007C1A65"/>
    <w:rsid w:val="007C2272"/>
    <w:rsid w:val="007C22CA"/>
    <w:rsid w:val="007C244B"/>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686"/>
    <w:rsid w:val="007C472A"/>
    <w:rsid w:val="007C477E"/>
    <w:rsid w:val="007C4BCE"/>
    <w:rsid w:val="007C4EA8"/>
    <w:rsid w:val="007C5026"/>
    <w:rsid w:val="007C518E"/>
    <w:rsid w:val="007C5400"/>
    <w:rsid w:val="007C5554"/>
    <w:rsid w:val="007C57D5"/>
    <w:rsid w:val="007C63CD"/>
    <w:rsid w:val="007C6706"/>
    <w:rsid w:val="007C6777"/>
    <w:rsid w:val="007C6AA2"/>
    <w:rsid w:val="007C6B43"/>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E0B"/>
    <w:rsid w:val="007D7FEE"/>
    <w:rsid w:val="007E0104"/>
    <w:rsid w:val="007E08CF"/>
    <w:rsid w:val="007E0AA8"/>
    <w:rsid w:val="007E0AF4"/>
    <w:rsid w:val="007E0B6F"/>
    <w:rsid w:val="007E0DC6"/>
    <w:rsid w:val="007E16CC"/>
    <w:rsid w:val="007E1820"/>
    <w:rsid w:val="007E1919"/>
    <w:rsid w:val="007E1C6B"/>
    <w:rsid w:val="007E22DB"/>
    <w:rsid w:val="007E2398"/>
    <w:rsid w:val="007E24AF"/>
    <w:rsid w:val="007E2959"/>
    <w:rsid w:val="007E2CB4"/>
    <w:rsid w:val="007E3406"/>
    <w:rsid w:val="007E35F2"/>
    <w:rsid w:val="007E3890"/>
    <w:rsid w:val="007E3D2B"/>
    <w:rsid w:val="007E3F5A"/>
    <w:rsid w:val="007E492C"/>
    <w:rsid w:val="007E5278"/>
    <w:rsid w:val="007E536E"/>
    <w:rsid w:val="007E5592"/>
    <w:rsid w:val="007E5C43"/>
    <w:rsid w:val="007E5DAB"/>
    <w:rsid w:val="007E5F8D"/>
    <w:rsid w:val="007E679C"/>
    <w:rsid w:val="007E6818"/>
    <w:rsid w:val="007E6819"/>
    <w:rsid w:val="007E6F77"/>
    <w:rsid w:val="007E7B22"/>
    <w:rsid w:val="007E7CEB"/>
    <w:rsid w:val="007E7E4B"/>
    <w:rsid w:val="007E7F34"/>
    <w:rsid w:val="007F0076"/>
    <w:rsid w:val="007F1183"/>
    <w:rsid w:val="007F1A6B"/>
    <w:rsid w:val="007F1C87"/>
    <w:rsid w:val="007F1D7C"/>
    <w:rsid w:val="007F1DCA"/>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BFE"/>
    <w:rsid w:val="007F6E36"/>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53E"/>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EB8"/>
    <w:rsid w:val="00807FD2"/>
    <w:rsid w:val="008102DA"/>
    <w:rsid w:val="00810394"/>
    <w:rsid w:val="0081053C"/>
    <w:rsid w:val="00810583"/>
    <w:rsid w:val="00810594"/>
    <w:rsid w:val="00810B9B"/>
    <w:rsid w:val="00810C40"/>
    <w:rsid w:val="00810C97"/>
    <w:rsid w:val="00810DB7"/>
    <w:rsid w:val="0081130A"/>
    <w:rsid w:val="00811333"/>
    <w:rsid w:val="008113A3"/>
    <w:rsid w:val="008114B8"/>
    <w:rsid w:val="00811668"/>
    <w:rsid w:val="00811BE4"/>
    <w:rsid w:val="00812471"/>
    <w:rsid w:val="008125FD"/>
    <w:rsid w:val="00812815"/>
    <w:rsid w:val="00812912"/>
    <w:rsid w:val="00812942"/>
    <w:rsid w:val="00812A2A"/>
    <w:rsid w:val="008130E7"/>
    <w:rsid w:val="008134CB"/>
    <w:rsid w:val="0081365B"/>
    <w:rsid w:val="00813897"/>
    <w:rsid w:val="00813B7A"/>
    <w:rsid w:val="00813C44"/>
    <w:rsid w:val="008141F0"/>
    <w:rsid w:val="0081426B"/>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62"/>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1DC"/>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5EA5"/>
    <w:rsid w:val="00835FDA"/>
    <w:rsid w:val="0083644E"/>
    <w:rsid w:val="00836702"/>
    <w:rsid w:val="00836A4F"/>
    <w:rsid w:val="00836DDA"/>
    <w:rsid w:val="00836EF0"/>
    <w:rsid w:val="008370A9"/>
    <w:rsid w:val="008375F9"/>
    <w:rsid w:val="0083775B"/>
    <w:rsid w:val="008403FA"/>
    <w:rsid w:val="00840D81"/>
    <w:rsid w:val="00840DFB"/>
    <w:rsid w:val="00840EEC"/>
    <w:rsid w:val="008411FB"/>
    <w:rsid w:val="00841202"/>
    <w:rsid w:val="00841303"/>
    <w:rsid w:val="00841F95"/>
    <w:rsid w:val="00842269"/>
    <w:rsid w:val="008423CE"/>
    <w:rsid w:val="0084291E"/>
    <w:rsid w:val="00842D21"/>
    <w:rsid w:val="00842D2B"/>
    <w:rsid w:val="00842F95"/>
    <w:rsid w:val="00843072"/>
    <w:rsid w:val="008432D3"/>
    <w:rsid w:val="008436A2"/>
    <w:rsid w:val="008445F6"/>
    <w:rsid w:val="00844875"/>
    <w:rsid w:val="008448E9"/>
    <w:rsid w:val="00844B28"/>
    <w:rsid w:val="00844B85"/>
    <w:rsid w:val="00845010"/>
    <w:rsid w:val="0084503F"/>
    <w:rsid w:val="0084589F"/>
    <w:rsid w:val="0084596B"/>
    <w:rsid w:val="00846205"/>
    <w:rsid w:val="00846267"/>
    <w:rsid w:val="0084645D"/>
    <w:rsid w:val="0084654E"/>
    <w:rsid w:val="00846560"/>
    <w:rsid w:val="00846844"/>
    <w:rsid w:val="00846CDC"/>
    <w:rsid w:val="00846F12"/>
    <w:rsid w:val="00846F26"/>
    <w:rsid w:val="00847067"/>
    <w:rsid w:val="008472C8"/>
    <w:rsid w:val="00847833"/>
    <w:rsid w:val="00847A28"/>
    <w:rsid w:val="00850090"/>
    <w:rsid w:val="008500A9"/>
    <w:rsid w:val="00850A6C"/>
    <w:rsid w:val="00850BE2"/>
    <w:rsid w:val="00850DE6"/>
    <w:rsid w:val="00851F61"/>
    <w:rsid w:val="0085205A"/>
    <w:rsid w:val="0085232C"/>
    <w:rsid w:val="00852345"/>
    <w:rsid w:val="00852B38"/>
    <w:rsid w:val="00852C4A"/>
    <w:rsid w:val="00852C8B"/>
    <w:rsid w:val="00853053"/>
    <w:rsid w:val="0085362D"/>
    <w:rsid w:val="008536DA"/>
    <w:rsid w:val="008538DB"/>
    <w:rsid w:val="00853987"/>
    <w:rsid w:val="00853B92"/>
    <w:rsid w:val="00854485"/>
    <w:rsid w:val="00854507"/>
    <w:rsid w:val="00854775"/>
    <w:rsid w:val="00854A92"/>
    <w:rsid w:val="00854AFC"/>
    <w:rsid w:val="00854E25"/>
    <w:rsid w:val="00855D27"/>
    <w:rsid w:val="00856840"/>
    <w:rsid w:val="00856B69"/>
    <w:rsid w:val="008577AF"/>
    <w:rsid w:val="008578D4"/>
    <w:rsid w:val="008579A6"/>
    <w:rsid w:val="0086000C"/>
    <w:rsid w:val="008601F2"/>
    <w:rsid w:val="008602BB"/>
    <w:rsid w:val="00860EA0"/>
    <w:rsid w:val="00860FAB"/>
    <w:rsid w:val="00861101"/>
    <w:rsid w:val="00861311"/>
    <w:rsid w:val="0086135C"/>
    <w:rsid w:val="00861AF5"/>
    <w:rsid w:val="008621B3"/>
    <w:rsid w:val="0086233C"/>
    <w:rsid w:val="008636FA"/>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67E39"/>
    <w:rsid w:val="008704DF"/>
    <w:rsid w:val="00870765"/>
    <w:rsid w:val="008708CF"/>
    <w:rsid w:val="00870F09"/>
    <w:rsid w:val="00870F1D"/>
    <w:rsid w:val="00871113"/>
    <w:rsid w:val="008715CB"/>
    <w:rsid w:val="00871D49"/>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BC7"/>
    <w:rsid w:val="00876EAC"/>
    <w:rsid w:val="00877975"/>
    <w:rsid w:val="00880672"/>
    <w:rsid w:val="00880758"/>
    <w:rsid w:val="008811B0"/>
    <w:rsid w:val="008814CC"/>
    <w:rsid w:val="00881A1B"/>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98C"/>
    <w:rsid w:val="00887CC1"/>
    <w:rsid w:val="00887D0A"/>
    <w:rsid w:val="0089049E"/>
    <w:rsid w:val="00890838"/>
    <w:rsid w:val="0089091A"/>
    <w:rsid w:val="00891463"/>
    <w:rsid w:val="008916F1"/>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6B4"/>
    <w:rsid w:val="008937F6"/>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43D"/>
    <w:rsid w:val="008A19D3"/>
    <w:rsid w:val="008A2952"/>
    <w:rsid w:val="008A300B"/>
    <w:rsid w:val="008A3042"/>
    <w:rsid w:val="008A3134"/>
    <w:rsid w:val="008A31E8"/>
    <w:rsid w:val="008A31F7"/>
    <w:rsid w:val="008A3450"/>
    <w:rsid w:val="008A35DA"/>
    <w:rsid w:val="008A38F2"/>
    <w:rsid w:val="008A3B88"/>
    <w:rsid w:val="008A4229"/>
    <w:rsid w:val="008A431B"/>
    <w:rsid w:val="008A43D8"/>
    <w:rsid w:val="008A44B6"/>
    <w:rsid w:val="008A4612"/>
    <w:rsid w:val="008A4977"/>
    <w:rsid w:val="008A5077"/>
    <w:rsid w:val="008A53E6"/>
    <w:rsid w:val="008A5BD2"/>
    <w:rsid w:val="008A5BEF"/>
    <w:rsid w:val="008A5C16"/>
    <w:rsid w:val="008A615E"/>
    <w:rsid w:val="008A6926"/>
    <w:rsid w:val="008A6A68"/>
    <w:rsid w:val="008A6A80"/>
    <w:rsid w:val="008A759D"/>
    <w:rsid w:val="008A79F0"/>
    <w:rsid w:val="008A7BDD"/>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DA9"/>
    <w:rsid w:val="008B6F4B"/>
    <w:rsid w:val="008B72C4"/>
    <w:rsid w:val="008B7302"/>
    <w:rsid w:val="008B7EEF"/>
    <w:rsid w:val="008C01E9"/>
    <w:rsid w:val="008C06D4"/>
    <w:rsid w:val="008C07EB"/>
    <w:rsid w:val="008C0821"/>
    <w:rsid w:val="008C0A56"/>
    <w:rsid w:val="008C0DDC"/>
    <w:rsid w:val="008C0E2F"/>
    <w:rsid w:val="008C0E47"/>
    <w:rsid w:val="008C17E1"/>
    <w:rsid w:val="008C18B2"/>
    <w:rsid w:val="008C20C8"/>
    <w:rsid w:val="008C27BC"/>
    <w:rsid w:val="008C2B05"/>
    <w:rsid w:val="008C2B8E"/>
    <w:rsid w:val="008C2D6D"/>
    <w:rsid w:val="008C2E6A"/>
    <w:rsid w:val="008C3561"/>
    <w:rsid w:val="008C39C5"/>
    <w:rsid w:val="008C3C77"/>
    <w:rsid w:val="008C4536"/>
    <w:rsid w:val="008C4692"/>
    <w:rsid w:val="008C4FA6"/>
    <w:rsid w:val="008C4FB4"/>
    <w:rsid w:val="008C513F"/>
    <w:rsid w:val="008C51E3"/>
    <w:rsid w:val="008C5778"/>
    <w:rsid w:val="008C5947"/>
    <w:rsid w:val="008C5E9A"/>
    <w:rsid w:val="008C6168"/>
    <w:rsid w:val="008C650B"/>
    <w:rsid w:val="008C66AA"/>
    <w:rsid w:val="008C66C7"/>
    <w:rsid w:val="008C6EA6"/>
    <w:rsid w:val="008C7AD4"/>
    <w:rsid w:val="008C7B4F"/>
    <w:rsid w:val="008C7EC0"/>
    <w:rsid w:val="008D0359"/>
    <w:rsid w:val="008D0497"/>
    <w:rsid w:val="008D0562"/>
    <w:rsid w:val="008D07B8"/>
    <w:rsid w:val="008D0A50"/>
    <w:rsid w:val="008D1098"/>
    <w:rsid w:val="008D165F"/>
    <w:rsid w:val="008D19A7"/>
    <w:rsid w:val="008D1C99"/>
    <w:rsid w:val="008D2349"/>
    <w:rsid w:val="008D2443"/>
    <w:rsid w:val="008D26CC"/>
    <w:rsid w:val="008D30FD"/>
    <w:rsid w:val="008D3196"/>
    <w:rsid w:val="008D3324"/>
    <w:rsid w:val="008D33E4"/>
    <w:rsid w:val="008D3406"/>
    <w:rsid w:val="008D3726"/>
    <w:rsid w:val="008D384C"/>
    <w:rsid w:val="008D3D69"/>
    <w:rsid w:val="008D4368"/>
    <w:rsid w:val="008D4A26"/>
    <w:rsid w:val="008D4C43"/>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52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4E05"/>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D2"/>
    <w:rsid w:val="00901348"/>
    <w:rsid w:val="0090177D"/>
    <w:rsid w:val="00901A42"/>
    <w:rsid w:val="00901CD1"/>
    <w:rsid w:val="00901D90"/>
    <w:rsid w:val="009026C9"/>
    <w:rsid w:val="00902DB3"/>
    <w:rsid w:val="009031E8"/>
    <w:rsid w:val="00903B1A"/>
    <w:rsid w:val="00903CCA"/>
    <w:rsid w:val="009040AA"/>
    <w:rsid w:val="00904F14"/>
    <w:rsid w:val="00905031"/>
    <w:rsid w:val="009052C0"/>
    <w:rsid w:val="0090567B"/>
    <w:rsid w:val="00905730"/>
    <w:rsid w:val="00905957"/>
    <w:rsid w:val="00905BEE"/>
    <w:rsid w:val="0090692F"/>
    <w:rsid w:val="00906C3D"/>
    <w:rsid w:val="00907749"/>
    <w:rsid w:val="00907A52"/>
    <w:rsid w:val="00910716"/>
    <w:rsid w:val="00910751"/>
    <w:rsid w:val="00910990"/>
    <w:rsid w:val="009116AD"/>
    <w:rsid w:val="009116DB"/>
    <w:rsid w:val="00911941"/>
    <w:rsid w:val="0091198C"/>
    <w:rsid w:val="00911A16"/>
    <w:rsid w:val="00911B2D"/>
    <w:rsid w:val="00911D99"/>
    <w:rsid w:val="00912881"/>
    <w:rsid w:val="00912AD2"/>
    <w:rsid w:val="00912B89"/>
    <w:rsid w:val="00912D89"/>
    <w:rsid w:val="009131EE"/>
    <w:rsid w:val="009133EF"/>
    <w:rsid w:val="00913AD8"/>
    <w:rsid w:val="00915095"/>
    <w:rsid w:val="009152CB"/>
    <w:rsid w:val="0091580F"/>
    <w:rsid w:val="009158DF"/>
    <w:rsid w:val="00916196"/>
    <w:rsid w:val="00916382"/>
    <w:rsid w:val="00916905"/>
    <w:rsid w:val="00916BCF"/>
    <w:rsid w:val="0091707E"/>
    <w:rsid w:val="009170D3"/>
    <w:rsid w:val="00917241"/>
    <w:rsid w:val="0091727B"/>
    <w:rsid w:val="0091745D"/>
    <w:rsid w:val="00917B5E"/>
    <w:rsid w:val="009201EE"/>
    <w:rsid w:val="009205D3"/>
    <w:rsid w:val="00920F57"/>
    <w:rsid w:val="00921411"/>
    <w:rsid w:val="00921449"/>
    <w:rsid w:val="00921B1C"/>
    <w:rsid w:val="00921E43"/>
    <w:rsid w:val="00921F13"/>
    <w:rsid w:val="00922379"/>
    <w:rsid w:val="00922550"/>
    <w:rsid w:val="00922660"/>
    <w:rsid w:val="00922AFF"/>
    <w:rsid w:val="00922B08"/>
    <w:rsid w:val="00922C1B"/>
    <w:rsid w:val="00923921"/>
    <w:rsid w:val="00923981"/>
    <w:rsid w:val="009241E5"/>
    <w:rsid w:val="009247D8"/>
    <w:rsid w:val="00924BB6"/>
    <w:rsid w:val="00924D79"/>
    <w:rsid w:val="00924DFE"/>
    <w:rsid w:val="0092539E"/>
    <w:rsid w:val="009255EB"/>
    <w:rsid w:val="00925652"/>
    <w:rsid w:val="00925EA0"/>
    <w:rsid w:val="00925EFE"/>
    <w:rsid w:val="009260F5"/>
    <w:rsid w:val="00926150"/>
    <w:rsid w:val="00926221"/>
    <w:rsid w:val="0092623F"/>
    <w:rsid w:val="00926B1B"/>
    <w:rsid w:val="00927A7F"/>
    <w:rsid w:val="00927C36"/>
    <w:rsid w:val="00930297"/>
    <w:rsid w:val="00930413"/>
    <w:rsid w:val="009304ED"/>
    <w:rsid w:val="0093064D"/>
    <w:rsid w:val="00930CD3"/>
    <w:rsid w:val="00930DCE"/>
    <w:rsid w:val="0093183F"/>
    <w:rsid w:val="00931850"/>
    <w:rsid w:val="0093220A"/>
    <w:rsid w:val="00932326"/>
    <w:rsid w:val="0093234A"/>
    <w:rsid w:val="009329EE"/>
    <w:rsid w:val="00932B0C"/>
    <w:rsid w:val="00932DED"/>
    <w:rsid w:val="00933162"/>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585"/>
    <w:rsid w:val="0094266F"/>
    <w:rsid w:val="0094287B"/>
    <w:rsid w:val="00942A6D"/>
    <w:rsid w:val="00942F07"/>
    <w:rsid w:val="00943105"/>
    <w:rsid w:val="0094374C"/>
    <w:rsid w:val="00944072"/>
    <w:rsid w:val="009445E0"/>
    <w:rsid w:val="00944F33"/>
    <w:rsid w:val="00944FA0"/>
    <w:rsid w:val="0094513E"/>
    <w:rsid w:val="0094554E"/>
    <w:rsid w:val="00945E56"/>
    <w:rsid w:val="0094690E"/>
    <w:rsid w:val="0094707D"/>
    <w:rsid w:val="009472D7"/>
    <w:rsid w:val="00947567"/>
    <w:rsid w:val="00947B3D"/>
    <w:rsid w:val="00947C4B"/>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3A6"/>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1A"/>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4B7E"/>
    <w:rsid w:val="0096535C"/>
    <w:rsid w:val="00965706"/>
    <w:rsid w:val="009658AB"/>
    <w:rsid w:val="00965BD5"/>
    <w:rsid w:val="00965C39"/>
    <w:rsid w:val="00965CE0"/>
    <w:rsid w:val="00965E31"/>
    <w:rsid w:val="00966A50"/>
    <w:rsid w:val="00966CA6"/>
    <w:rsid w:val="00966ED7"/>
    <w:rsid w:val="00967ADB"/>
    <w:rsid w:val="00967CBE"/>
    <w:rsid w:val="0097010A"/>
    <w:rsid w:val="009705D2"/>
    <w:rsid w:val="009706D4"/>
    <w:rsid w:val="00970B6A"/>
    <w:rsid w:val="00970CC4"/>
    <w:rsid w:val="00970D7B"/>
    <w:rsid w:val="00972956"/>
    <w:rsid w:val="00972B1E"/>
    <w:rsid w:val="00972B93"/>
    <w:rsid w:val="00972C5B"/>
    <w:rsid w:val="00972F49"/>
    <w:rsid w:val="00973101"/>
    <w:rsid w:val="00973522"/>
    <w:rsid w:val="00973700"/>
    <w:rsid w:val="00973960"/>
    <w:rsid w:val="00973C50"/>
    <w:rsid w:val="00974D50"/>
    <w:rsid w:val="0097539B"/>
    <w:rsid w:val="00975C91"/>
    <w:rsid w:val="00975D72"/>
    <w:rsid w:val="00976B89"/>
    <w:rsid w:val="00977318"/>
    <w:rsid w:val="0097757C"/>
    <w:rsid w:val="0098053B"/>
    <w:rsid w:val="009807C6"/>
    <w:rsid w:val="00980ACA"/>
    <w:rsid w:val="00980BA5"/>
    <w:rsid w:val="00980F14"/>
    <w:rsid w:val="0098125C"/>
    <w:rsid w:val="0098146B"/>
    <w:rsid w:val="00981877"/>
    <w:rsid w:val="009828BD"/>
    <w:rsid w:val="009829FD"/>
    <w:rsid w:val="00982A6F"/>
    <w:rsid w:val="00982AC2"/>
    <w:rsid w:val="00982F90"/>
    <w:rsid w:val="00983984"/>
    <w:rsid w:val="00983BA8"/>
    <w:rsid w:val="00983BFF"/>
    <w:rsid w:val="00983C3B"/>
    <w:rsid w:val="00983E5F"/>
    <w:rsid w:val="00984DC5"/>
    <w:rsid w:val="00984DFF"/>
    <w:rsid w:val="0098555E"/>
    <w:rsid w:val="009856E1"/>
    <w:rsid w:val="009857FB"/>
    <w:rsid w:val="00986423"/>
    <w:rsid w:val="009866B2"/>
    <w:rsid w:val="00986AB6"/>
    <w:rsid w:val="00986D0E"/>
    <w:rsid w:val="00986E15"/>
    <w:rsid w:val="009871C5"/>
    <w:rsid w:val="00987366"/>
    <w:rsid w:val="0098742C"/>
    <w:rsid w:val="00987602"/>
    <w:rsid w:val="0098765F"/>
    <w:rsid w:val="00987688"/>
    <w:rsid w:val="00987A47"/>
    <w:rsid w:val="00987DFA"/>
    <w:rsid w:val="009900E6"/>
    <w:rsid w:val="00990B6D"/>
    <w:rsid w:val="00990DDE"/>
    <w:rsid w:val="00991123"/>
    <w:rsid w:val="0099117B"/>
    <w:rsid w:val="00991550"/>
    <w:rsid w:val="0099181B"/>
    <w:rsid w:val="00992ABD"/>
    <w:rsid w:val="00993756"/>
    <w:rsid w:val="00993ACA"/>
    <w:rsid w:val="00993DAE"/>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A0B18"/>
    <w:rsid w:val="009A0B30"/>
    <w:rsid w:val="009A0B77"/>
    <w:rsid w:val="009A0FBA"/>
    <w:rsid w:val="009A14A5"/>
    <w:rsid w:val="009A1781"/>
    <w:rsid w:val="009A1DFB"/>
    <w:rsid w:val="009A1E37"/>
    <w:rsid w:val="009A20C2"/>
    <w:rsid w:val="009A2131"/>
    <w:rsid w:val="009A2189"/>
    <w:rsid w:val="009A228A"/>
    <w:rsid w:val="009A253C"/>
    <w:rsid w:val="009A2627"/>
    <w:rsid w:val="009A28F9"/>
    <w:rsid w:val="009A2E7A"/>
    <w:rsid w:val="009A2F7F"/>
    <w:rsid w:val="009A347B"/>
    <w:rsid w:val="009A39B3"/>
    <w:rsid w:val="009A3A46"/>
    <w:rsid w:val="009A410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281"/>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84D"/>
    <w:rsid w:val="009C0E41"/>
    <w:rsid w:val="009C18BB"/>
    <w:rsid w:val="009C1904"/>
    <w:rsid w:val="009C1AD8"/>
    <w:rsid w:val="009C1DA9"/>
    <w:rsid w:val="009C1E7C"/>
    <w:rsid w:val="009C1FBF"/>
    <w:rsid w:val="009C1FD9"/>
    <w:rsid w:val="009C21E0"/>
    <w:rsid w:val="009C256D"/>
    <w:rsid w:val="009C2DA1"/>
    <w:rsid w:val="009C3555"/>
    <w:rsid w:val="009C3562"/>
    <w:rsid w:val="009C379A"/>
    <w:rsid w:val="009C37C7"/>
    <w:rsid w:val="009C38A5"/>
    <w:rsid w:val="009C3936"/>
    <w:rsid w:val="009C4479"/>
    <w:rsid w:val="009C473C"/>
    <w:rsid w:val="009C4A0E"/>
    <w:rsid w:val="009C4D48"/>
    <w:rsid w:val="009C4F42"/>
    <w:rsid w:val="009C51DE"/>
    <w:rsid w:val="009C5224"/>
    <w:rsid w:val="009C5419"/>
    <w:rsid w:val="009C5752"/>
    <w:rsid w:val="009C5BEB"/>
    <w:rsid w:val="009C5E27"/>
    <w:rsid w:val="009C64FA"/>
    <w:rsid w:val="009C6C1D"/>
    <w:rsid w:val="009C6EDB"/>
    <w:rsid w:val="009C76E4"/>
    <w:rsid w:val="009C79A8"/>
    <w:rsid w:val="009C79D1"/>
    <w:rsid w:val="009C7BA4"/>
    <w:rsid w:val="009C7CB1"/>
    <w:rsid w:val="009C7CE6"/>
    <w:rsid w:val="009D046D"/>
    <w:rsid w:val="009D0AFD"/>
    <w:rsid w:val="009D0E38"/>
    <w:rsid w:val="009D0E99"/>
    <w:rsid w:val="009D0F7A"/>
    <w:rsid w:val="009D15A6"/>
    <w:rsid w:val="009D1640"/>
    <w:rsid w:val="009D1A2B"/>
    <w:rsid w:val="009D244A"/>
    <w:rsid w:val="009D26B5"/>
    <w:rsid w:val="009D2720"/>
    <w:rsid w:val="009D27D6"/>
    <w:rsid w:val="009D2A17"/>
    <w:rsid w:val="009D2E6C"/>
    <w:rsid w:val="009D3554"/>
    <w:rsid w:val="009D3697"/>
    <w:rsid w:val="009D4157"/>
    <w:rsid w:val="009D434D"/>
    <w:rsid w:val="009D4394"/>
    <w:rsid w:val="009D45AE"/>
    <w:rsid w:val="009D4EBA"/>
    <w:rsid w:val="009D50B3"/>
    <w:rsid w:val="009D53C5"/>
    <w:rsid w:val="009D5AA8"/>
    <w:rsid w:val="009D5DD8"/>
    <w:rsid w:val="009D5DE4"/>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835"/>
    <w:rsid w:val="009E3B07"/>
    <w:rsid w:val="009E3BBC"/>
    <w:rsid w:val="009E3C3B"/>
    <w:rsid w:val="009E4848"/>
    <w:rsid w:val="009E4D3F"/>
    <w:rsid w:val="009E4F96"/>
    <w:rsid w:val="009E520E"/>
    <w:rsid w:val="009E54A0"/>
    <w:rsid w:val="009E5513"/>
    <w:rsid w:val="009E5A1A"/>
    <w:rsid w:val="009E5D41"/>
    <w:rsid w:val="009E5DB8"/>
    <w:rsid w:val="009E6606"/>
    <w:rsid w:val="009E681A"/>
    <w:rsid w:val="009E6F7C"/>
    <w:rsid w:val="009E7150"/>
    <w:rsid w:val="009E765C"/>
    <w:rsid w:val="009E76AC"/>
    <w:rsid w:val="009E775C"/>
    <w:rsid w:val="009E77A8"/>
    <w:rsid w:val="009E77D2"/>
    <w:rsid w:val="009F049F"/>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7FE"/>
    <w:rsid w:val="009F7B97"/>
    <w:rsid w:val="00A00531"/>
    <w:rsid w:val="00A014C6"/>
    <w:rsid w:val="00A0195D"/>
    <w:rsid w:val="00A025B3"/>
    <w:rsid w:val="00A0276E"/>
    <w:rsid w:val="00A028C3"/>
    <w:rsid w:val="00A0310E"/>
    <w:rsid w:val="00A0424C"/>
    <w:rsid w:val="00A043D8"/>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449"/>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5CD"/>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BD4"/>
    <w:rsid w:val="00A26E4A"/>
    <w:rsid w:val="00A26F6C"/>
    <w:rsid w:val="00A275DF"/>
    <w:rsid w:val="00A278A4"/>
    <w:rsid w:val="00A27A41"/>
    <w:rsid w:val="00A27D1D"/>
    <w:rsid w:val="00A3009A"/>
    <w:rsid w:val="00A3084E"/>
    <w:rsid w:val="00A30995"/>
    <w:rsid w:val="00A30ABB"/>
    <w:rsid w:val="00A30C45"/>
    <w:rsid w:val="00A311E7"/>
    <w:rsid w:val="00A3137B"/>
    <w:rsid w:val="00A31534"/>
    <w:rsid w:val="00A31BA7"/>
    <w:rsid w:val="00A31FF7"/>
    <w:rsid w:val="00A32357"/>
    <w:rsid w:val="00A324D5"/>
    <w:rsid w:val="00A3254C"/>
    <w:rsid w:val="00A326C9"/>
    <w:rsid w:val="00A3277A"/>
    <w:rsid w:val="00A33AF9"/>
    <w:rsid w:val="00A33B2D"/>
    <w:rsid w:val="00A33BC4"/>
    <w:rsid w:val="00A33F26"/>
    <w:rsid w:val="00A3438C"/>
    <w:rsid w:val="00A34859"/>
    <w:rsid w:val="00A34864"/>
    <w:rsid w:val="00A348E4"/>
    <w:rsid w:val="00A34A45"/>
    <w:rsid w:val="00A357B2"/>
    <w:rsid w:val="00A357C3"/>
    <w:rsid w:val="00A3594A"/>
    <w:rsid w:val="00A359E3"/>
    <w:rsid w:val="00A35B40"/>
    <w:rsid w:val="00A35B83"/>
    <w:rsid w:val="00A35CF8"/>
    <w:rsid w:val="00A35E11"/>
    <w:rsid w:val="00A35EDB"/>
    <w:rsid w:val="00A367C8"/>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2AC"/>
    <w:rsid w:val="00A42B8E"/>
    <w:rsid w:val="00A42DF0"/>
    <w:rsid w:val="00A43557"/>
    <w:rsid w:val="00A4361D"/>
    <w:rsid w:val="00A436C4"/>
    <w:rsid w:val="00A436CF"/>
    <w:rsid w:val="00A4399E"/>
    <w:rsid w:val="00A43AC9"/>
    <w:rsid w:val="00A44135"/>
    <w:rsid w:val="00A4454A"/>
    <w:rsid w:val="00A44B1D"/>
    <w:rsid w:val="00A44E9B"/>
    <w:rsid w:val="00A45099"/>
    <w:rsid w:val="00A4532C"/>
    <w:rsid w:val="00A45858"/>
    <w:rsid w:val="00A45D29"/>
    <w:rsid w:val="00A45EA1"/>
    <w:rsid w:val="00A45FF5"/>
    <w:rsid w:val="00A46128"/>
    <w:rsid w:val="00A4684E"/>
    <w:rsid w:val="00A46949"/>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2EC"/>
    <w:rsid w:val="00A52470"/>
    <w:rsid w:val="00A5290F"/>
    <w:rsid w:val="00A52E7D"/>
    <w:rsid w:val="00A53095"/>
    <w:rsid w:val="00A5321D"/>
    <w:rsid w:val="00A53CEB"/>
    <w:rsid w:val="00A53E52"/>
    <w:rsid w:val="00A53EAB"/>
    <w:rsid w:val="00A54248"/>
    <w:rsid w:val="00A54679"/>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4E77"/>
    <w:rsid w:val="00A653F3"/>
    <w:rsid w:val="00A665C7"/>
    <w:rsid w:val="00A66C93"/>
    <w:rsid w:val="00A66F00"/>
    <w:rsid w:val="00A6716F"/>
    <w:rsid w:val="00A67702"/>
    <w:rsid w:val="00A67E3F"/>
    <w:rsid w:val="00A70189"/>
    <w:rsid w:val="00A70C15"/>
    <w:rsid w:val="00A70ECB"/>
    <w:rsid w:val="00A70F74"/>
    <w:rsid w:val="00A712F7"/>
    <w:rsid w:val="00A71437"/>
    <w:rsid w:val="00A7235A"/>
    <w:rsid w:val="00A72531"/>
    <w:rsid w:val="00A7261B"/>
    <w:rsid w:val="00A72B16"/>
    <w:rsid w:val="00A7303D"/>
    <w:rsid w:val="00A73291"/>
    <w:rsid w:val="00A7334C"/>
    <w:rsid w:val="00A73467"/>
    <w:rsid w:val="00A73809"/>
    <w:rsid w:val="00A73A43"/>
    <w:rsid w:val="00A73CFF"/>
    <w:rsid w:val="00A73D3B"/>
    <w:rsid w:val="00A73E27"/>
    <w:rsid w:val="00A7415E"/>
    <w:rsid w:val="00A7491E"/>
    <w:rsid w:val="00A75345"/>
    <w:rsid w:val="00A7545C"/>
    <w:rsid w:val="00A754ED"/>
    <w:rsid w:val="00A756AD"/>
    <w:rsid w:val="00A75C7D"/>
    <w:rsid w:val="00A7645D"/>
    <w:rsid w:val="00A7655A"/>
    <w:rsid w:val="00A76EC8"/>
    <w:rsid w:val="00A76EF7"/>
    <w:rsid w:val="00A774B8"/>
    <w:rsid w:val="00A775A3"/>
    <w:rsid w:val="00A77C0D"/>
    <w:rsid w:val="00A77FED"/>
    <w:rsid w:val="00A8050C"/>
    <w:rsid w:val="00A80817"/>
    <w:rsid w:val="00A809BE"/>
    <w:rsid w:val="00A80B1C"/>
    <w:rsid w:val="00A80E34"/>
    <w:rsid w:val="00A80E6B"/>
    <w:rsid w:val="00A818C4"/>
    <w:rsid w:val="00A81BF1"/>
    <w:rsid w:val="00A822B2"/>
    <w:rsid w:val="00A8262B"/>
    <w:rsid w:val="00A82E32"/>
    <w:rsid w:val="00A82E84"/>
    <w:rsid w:val="00A83517"/>
    <w:rsid w:val="00A8379A"/>
    <w:rsid w:val="00A842B9"/>
    <w:rsid w:val="00A84AB7"/>
    <w:rsid w:val="00A84E46"/>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ACF"/>
    <w:rsid w:val="00A90B68"/>
    <w:rsid w:val="00A90D4E"/>
    <w:rsid w:val="00A90F91"/>
    <w:rsid w:val="00A910B4"/>
    <w:rsid w:val="00A910DA"/>
    <w:rsid w:val="00A91384"/>
    <w:rsid w:val="00A915DE"/>
    <w:rsid w:val="00A91979"/>
    <w:rsid w:val="00A919D6"/>
    <w:rsid w:val="00A91C28"/>
    <w:rsid w:val="00A91DA2"/>
    <w:rsid w:val="00A92200"/>
    <w:rsid w:val="00A93932"/>
    <w:rsid w:val="00A93E28"/>
    <w:rsid w:val="00A93F4B"/>
    <w:rsid w:val="00A93FC2"/>
    <w:rsid w:val="00A942BA"/>
    <w:rsid w:val="00A949D2"/>
    <w:rsid w:val="00A9559C"/>
    <w:rsid w:val="00A955CE"/>
    <w:rsid w:val="00A95B1D"/>
    <w:rsid w:val="00A95B5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3C9"/>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508"/>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3FBF"/>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0BB"/>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81C"/>
    <w:rsid w:val="00AC5B6A"/>
    <w:rsid w:val="00AC652C"/>
    <w:rsid w:val="00AC6554"/>
    <w:rsid w:val="00AC667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7B7"/>
    <w:rsid w:val="00AD5C73"/>
    <w:rsid w:val="00AD5DB5"/>
    <w:rsid w:val="00AD64B9"/>
    <w:rsid w:val="00AD67D6"/>
    <w:rsid w:val="00AD6B3E"/>
    <w:rsid w:val="00AD70E2"/>
    <w:rsid w:val="00AD7337"/>
    <w:rsid w:val="00AD7463"/>
    <w:rsid w:val="00AD7588"/>
    <w:rsid w:val="00AD7813"/>
    <w:rsid w:val="00AD7C28"/>
    <w:rsid w:val="00AD7C88"/>
    <w:rsid w:val="00AE0962"/>
    <w:rsid w:val="00AE0A91"/>
    <w:rsid w:val="00AE0BFE"/>
    <w:rsid w:val="00AE0FCB"/>
    <w:rsid w:val="00AE1709"/>
    <w:rsid w:val="00AE1B7D"/>
    <w:rsid w:val="00AE1C38"/>
    <w:rsid w:val="00AE2C29"/>
    <w:rsid w:val="00AE2FBA"/>
    <w:rsid w:val="00AE3242"/>
    <w:rsid w:val="00AE3298"/>
    <w:rsid w:val="00AE35DF"/>
    <w:rsid w:val="00AE36B4"/>
    <w:rsid w:val="00AE382A"/>
    <w:rsid w:val="00AE38B1"/>
    <w:rsid w:val="00AE38F7"/>
    <w:rsid w:val="00AE3CF0"/>
    <w:rsid w:val="00AE4098"/>
    <w:rsid w:val="00AE4226"/>
    <w:rsid w:val="00AE4CD3"/>
    <w:rsid w:val="00AE4F2B"/>
    <w:rsid w:val="00AE53B1"/>
    <w:rsid w:val="00AE56BE"/>
    <w:rsid w:val="00AE5A7C"/>
    <w:rsid w:val="00AE6090"/>
    <w:rsid w:val="00AE6236"/>
    <w:rsid w:val="00AE6311"/>
    <w:rsid w:val="00AE6583"/>
    <w:rsid w:val="00AE6630"/>
    <w:rsid w:val="00AE6724"/>
    <w:rsid w:val="00AE6BCD"/>
    <w:rsid w:val="00AE710C"/>
    <w:rsid w:val="00AE7375"/>
    <w:rsid w:val="00AE76F3"/>
    <w:rsid w:val="00AE77D6"/>
    <w:rsid w:val="00AE7AC1"/>
    <w:rsid w:val="00AF0002"/>
    <w:rsid w:val="00AF0481"/>
    <w:rsid w:val="00AF0AEB"/>
    <w:rsid w:val="00AF0C58"/>
    <w:rsid w:val="00AF1079"/>
    <w:rsid w:val="00AF19E9"/>
    <w:rsid w:val="00AF1B3A"/>
    <w:rsid w:val="00AF1C0F"/>
    <w:rsid w:val="00AF1D5E"/>
    <w:rsid w:val="00AF1F55"/>
    <w:rsid w:val="00AF203B"/>
    <w:rsid w:val="00AF2484"/>
    <w:rsid w:val="00AF2BC0"/>
    <w:rsid w:val="00AF3073"/>
    <w:rsid w:val="00AF49EA"/>
    <w:rsid w:val="00AF4F20"/>
    <w:rsid w:val="00AF4F66"/>
    <w:rsid w:val="00AF5647"/>
    <w:rsid w:val="00AF56B7"/>
    <w:rsid w:val="00AF5AFE"/>
    <w:rsid w:val="00AF63E9"/>
    <w:rsid w:val="00AF666D"/>
    <w:rsid w:val="00AF6804"/>
    <w:rsid w:val="00AF6AA5"/>
    <w:rsid w:val="00AF6AB0"/>
    <w:rsid w:val="00AF6DE2"/>
    <w:rsid w:val="00AF7210"/>
    <w:rsid w:val="00AF7582"/>
    <w:rsid w:val="00AF7ED6"/>
    <w:rsid w:val="00B00433"/>
    <w:rsid w:val="00B00AFA"/>
    <w:rsid w:val="00B017D8"/>
    <w:rsid w:val="00B01A56"/>
    <w:rsid w:val="00B01E99"/>
    <w:rsid w:val="00B025A5"/>
    <w:rsid w:val="00B0383E"/>
    <w:rsid w:val="00B03852"/>
    <w:rsid w:val="00B03B76"/>
    <w:rsid w:val="00B03C53"/>
    <w:rsid w:val="00B03D71"/>
    <w:rsid w:val="00B04B96"/>
    <w:rsid w:val="00B04FF3"/>
    <w:rsid w:val="00B05AD9"/>
    <w:rsid w:val="00B06117"/>
    <w:rsid w:val="00B06278"/>
    <w:rsid w:val="00B069A8"/>
    <w:rsid w:val="00B06ADB"/>
    <w:rsid w:val="00B06C03"/>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6BF"/>
    <w:rsid w:val="00B1386A"/>
    <w:rsid w:val="00B1392B"/>
    <w:rsid w:val="00B13AF4"/>
    <w:rsid w:val="00B13F63"/>
    <w:rsid w:val="00B14196"/>
    <w:rsid w:val="00B1487F"/>
    <w:rsid w:val="00B14921"/>
    <w:rsid w:val="00B14E80"/>
    <w:rsid w:val="00B1501A"/>
    <w:rsid w:val="00B15683"/>
    <w:rsid w:val="00B158D7"/>
    <w:rsid w:val="00B15B7C"/>
    <w:rsid w:val="00B15C7C"/>
    <w:rsid w:val="00B15EDE"/>
    <w:rsid w:val="00B16055"/>
    <w:rsid w:val="00B160BA"/>
    <w:rsid w:val="00B1651F"/>
    <w:rsid w:val="00B166D4"/>
    <w:rsid w:val="00B16745"/>
    <w:rsid w:val="00B169EB"/>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599"/>
    <w:rsid w:val="00B2360C"/>
    <w:rsid w:val="00B2379C"/>
    <w:rsid w:val="00B23832"/>
    <w:rsid w:val="00B23EFF"/>
    <w:rsid w:val="00B240AB"/>
    <w:rsid w:val="00B24273"/>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1DD"/>
    <w:rsid w:val="00B353BF"/>
    <w:rsid w:val="00B35C30"/>
    <w:rsid w:val="00B36423"/>
    <w:rsid w:val="00B3655F"/>
    <w:rsid w:val="00B36620"/>
    <w:rsid w:val="00B36FC7"/>
    <w:rsid w:val="00B37033"/>
    <w:rsid w:val="00B370F3"/>
    <w:rsid w:val="00B374C5"/>
    <w:rsid w:val="00B37B74"/>
    <w:rsid w:val="00B37BA4"/>
    <w:rsid w:val="00B4072C"/>
    <w:rsid w:val="00B4095A"/>
    <w:rsid w:val="00B40BBE"/>
    <w:rsid w:val="00B40CAF"/>
    <w:rsid w:val="00B40D2F"/>
    <w:rsid w:val="00B4139F"/>
    <w:rsid w:val="00B429BA"/>
    <w:rsid w:val="00B42D85"/>
    <w:rsid w:val="00B42E79"/>
    <w:rsid w:val="00B42FB1"/>
    <w:rsid w:val="00B433DE"/>
    <w:rsid w:val="00B4369C"/>
    <w:rsid w:val="00B437BB"/>
    <w:rsid w:val="00B4398D"/>
    <w:rsid w:val="00B44444"/>
    <w:rsid w:val="00B44A2B"/>
    <w:rsid w:val="00B4516E"/>
    <w:rsid w:val="00B45389"/>
    <w:rsid w:val="00B457E2"/>
    <w:rsid w:val="00B458C2"/>
    <w:rsid w:val="00B4690A"/>
    <w:rsid w:val="00B47031"/>
    <w:rsid w:val="00B4717F"/>
    <w:rsid w:val="00B4780B"/>
    <w:rsid w:val="00B47AF6"/>
    <w:rsid w:val="00B50F32"/>
    <w:rsid w:val="00B512C9"/>
    <w:rsid w:val="00B52051"/>
    <w:rsid w:val="00B5221E"/>
    <w:rsid w:val="00B5248C"/>
    <w:rsid w:val="00B526A3"/>
    <w:rsid w:val="00B5294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DDA"/>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A00"/>
    <w:rsid w:val="00B63B96"/>
    <w:rsid w:val="00B63F44"/>
    <w:rsid w:val="00B6404F"/>
    <w:rsid w:val="00B6450C"/>
    <w:rsid w:val="00B64541"/>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2AF7"/>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7E"/>
    <w:rsid w:val="00B76FAE"/>
    <w:rsid w:val="00B7732A"/>
    <w:rsid w:val="00B77603"/>
    <w:rsid w:val="00B77C75"/>
    <w:rsid w:val="00B77ED9"/>
    <w:rsid w:val="00B77F09"/>
    <w:rsid w:val="00B8027E"/>
    <w:rsid w:val="00B804F4"/>
    <w:rsid w:val="00B80545"/>
    <w:rsid w:val="00B80BE4"/>
    <w:rsid w:val="00B80CD3"/>
    <w:rsid w:val="00B811D1"/>
    <w:rsid w:val="00B818B9"/>
    <w:rsid w:val="00B818BE"/>
    <w:rsid w:val="00B81AA9"/>
    <w:rsid w:val="00B81EC8"/>
    <w:rsid w:val="00B82061"/>
    <w:rsid w:val="00B82399"/>
    <w:rsid w:val="00B8248A"/>
    <w:rsid w:val="00B82664"/>
    <w:rsid w:val="00B82A0A"/>
    <w:rsid w:val="00B82EA0"/>
    <w:rsid w:val="00B83024"/>
    <w:rsid w:val="00B834BF"/>
    <w:rsid w:val="00B836F9"/>
    <w:rsid w:val="00B83743"/>
    <w:rsid w:val="00B8374F"/>
    <w:rsid w:val="00B83BCF"/>
    <w:rsid w:val="00B83E0A"/>
    <w:rsid w:val="00B84996"/>
    <w:rsid w:val="00B8504C"/>
    <w:rsid w:val="00B862EF"/>
    <w:rsid w:val="00B86304"/>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666"/>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3F"/>
    <w:rsid w:val="00BA3B7E"/>
    <w:rsid w:val="00BA4241"/>
    <w:rsid w:val="00BA4391"/>
    <w:rsid w:val="00BA43C5"/>
    <w:rsid w:val="00BA4E19"/>
    <w:rsid w:val="00BA4EBC"/>
    <w:rsid w:val="00BA4FB0"/>
    <w:rsid w:val="00BA51E6"/>
    <w:rsid w:val="00BA54D2"/>
    <w:rsid w:val="00BA581B"/>
    <w:rsid w:val="00BA58A1"/>
    <w:rsid w:val="00BA5D66"/>
    <w:rsid w:val="00BA655E"/>
    <w:rsid w:val="00BA6564"/>
    <w:rsid w:val="00BA7507"/>
    <w:rsid w:val="00BA7B4C"/>
    <w:rsid w:val="00BB03B6"/>
    <w:rsid w:val="00BB06D7"/>
    <w:rsid w:val="00BB0706"/>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751"/>
    <w:rsid w:val="00BC1BF9"/>
    <w:rsid w:val="00BC1F14"/>
    <w:rsid w:val="00BC2134"/>
    <w:rsid w:val="00BC2C8D"/>
    <w:rsid w:val="00BC3C04"/>
    <w:rsid w:val="00BC3C92"/>
    <w:rsid w:val="00BC3F46"/>
    <w:rsid w:val="00BC4020"/>
    <w:rsid w:val="00BC49CD"/>
    <w:rsid w:val="00BC4F4A"/>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608"/>
    <w:rsid w:val="00BD0784"/>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20C"/>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A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27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001"/>
    <w:rsid w:val="00C03D86"/>
    <w:rsid w:val="00C03E57"/>
    <w:rsid w:val="00C04246"/>
    <w:rsid w:val="00C047B0"/>
    <w:rsid w:val="00C0483E"/>
    <w:rsid w:val="00C04C50"/>
    <w:rsid w:val="00C04CC1"/>
    <w:rsid w:val="00C04DEA"/>
    <w:rsid w:val="00C055BE"/>
    <w:rsid w:val="00C05864"/>
    <w:rsid w:val="00C0597C"/>
    <w:rsid w:val="00C05B57"/>
    <w:rsid w:val="00C05B94"/>
    <w:rsid w:val="00C05C59"/>
    <w:rsid w:val="00C06105"/>
    <w:rsid w:val="00C0649A"/>
    <w:rsid w:val="00C06879"/>
    <w:rsid w:val="00C06B28"/>
    <w:rsid w:val="00C06BC8"/>
    <w:rsid w:val="00C070BF"/>
    <w:rsid w:val="00C07364"/>
    <w:rsid w:val="00C079F9"/>
    <w:rsid w:val="00C07BA7"/>
    <w:rsid w:val="00C07EB0"/>
    <w:rsid w:val="00C07EFB"/>
    <w:rsid w:val="00C101EC"/>
    <w:rsid w:val="00C10568"/>
    <w:rsid w:val="00C1090A"/>
    <w:rsid w:val="00C109A6"/>
    <w:rsid w:val="00C11023"/>
    <w:rsid w:val="00C11036"/>
    <w:rsid w:val="00C111ED"/>
    <w:rsid w:val="00C11813"/>
    <w:rsid w:val="00C12492"/>
    <w:rsid w:val="00C1266E"/>
    <w:rsid w:val="00C12DE9"/>
    <w:rsid w:val="00C1322C"/>
    <w:rsid w:val="00C132C8"/>
    <w:rsid w:val="00C1346B"/>
    <w:rsid w:val="00C134BA"/>
    <w:rsid w:val="00C140F7"/>
    <w:rsid w:val="00C14361"/>
    <w:rsid w:val="00C14669"/>
    <w:rsid w:val="00C146B2"/>
    <w:rsid w:val="00C14DD9"/>
    <w:rsid w:val="00C14F51"/>
    <w:rsid w:val="00C150EB"/>
    <w:rsid w:val="00C15A13"/>
    <w:rsid w:val="00C15D91"/>
    <w:rsid w:val="00C15DF5"/>
    <w:rsid w:val="00C162AA"/>
    <w:rsid w:val="00C162BC"/>
    <w:rsid w:val="00C16507"/>
    <w:rsid w:val="00C16533"/>
    <w:rsid w:val="00C165B7"/>
    <w:rsid w:val="00C1677A"/>
    <w:rsid w:val="00C167F3"/>
    <w:rsid w:val="00C167F8"/>
    <w:rsid w:val="00C16DBF"/>
    <w:rsid w:val="00C170C0"/>
    <w:rsid w:val="00C17BE6"/>
    <w:rsid w:val="00C17E34"/>
    <w:rsid w:val="00C17F23"/>
    <w:rsid w:val="00C20550"/>
    <w:rsid w:val="00C206A4"/>
    <w:rsid w:val="00C20842"/>
    <w:rsid w:val="00C209E1"/>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53D"/>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6A7"/>
    <w:rsid w:val="00C47BCF"/>
    <w:rsid w:val="00C509E0"/>
    <w:rsid w:val="00C51011"/>
    <w:rsid w:val="00C51174"/>
    <w:rsid w:val="00C515D3"/>
    <w:rsid w:val="00C51B84"/>
    <w:rsid w:val="00C52067"/>
    <w:rsid w:val="00C52498"/>
    <w:rsid w:val="00C52634"/>
    <w:rsid w:val="00C52B31"/>
    <w:rsid w:val="00C5304D"/>
    <w:rsid w:val="00C532A1"/>
    <w:rsid w:val="00C537ED"/>
    <w:rsid w:val="00C53AA8"/>
    <w:rsid w:val="00C5431F"/>
    <w:rsid w:val="00C5456C"/>
    <w:rsid w:val="00C54994"/>
    <w:rsid w:val="00C54DE2"/>
    <w:rsid w:val="00C5546B"/>
    <w:rsid w:val="00C55558"/>
    <w:rsid w:val="00C557C0"/>
    <w:rsid w:val="00C55CEC"/>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893"/>
    <w:rsid w:val="00C72D39"/>
    <w:rsid w:val="00C72E75"/>
    <w:rsid w:val="00C734A5"/>
    <w:rsid w:val="00C7376F"/>
    <w:rsid w:val="00C73B96"/>
    <w:rsid w:val="00C73C80"/>
    <w:rsid w:val="00C73DC6"/>
    <w:rsid w:val="00C73FD8"/>
    <w:rsid w:val="00C748DD"/>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A4F"/>
    <w:rsid w:val="00C77B9A"/>
    <w:rsid w:val="00C80B46"/>
    <w:rsid w:val="00C80C0A"/>
    <w:rsid w:val="00C80C33"/>
    <w:rsid w:val="00C80F2F"/>
    <w:rsid w:val="00C82108"/>
    <w:rsid w:val="00C8216E"/>
    <w:rsid w:val="00C832ED"/>
    <w:rsid w:val="00C83771"/>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996"/>
    <w:rsid w:val="00C91B1E"/>
    <w:rsid w:val="00C91BEF"/>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0F23"/>
    <w:rsid w:val="00CA1166"/>
    <w:rsid w:val="00CA1566"/>
    <w:rsid w:val="00CA1759"/>
    <w:rsid w:val="00CA17DF"/>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1F"/>
    <w:rsid w:val="00CB33B9"/>
    <w:rsid w:val="00CB395E"/>
    <w:rsid w:val="00CB3A8F"/>
    <w:rsid w:val="00CB3E23"/>
    <w:rsid w:val="00CB4229"/>
    <w:rsid w:val="00CB43FE"/>
    <w:rsid w:val="00CB45F8"/>
    <w:rsid w:val="00CB46EB"/>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6C0"/>
    <w:rsid w:val="00CC38BA"/>
    <w:rsid w:val="00CC3CFB"/>
    <w:rsid w:val="00CC43B2"/>
    <w:rsid w:val="00CC4D9D"/>
    <w:rsid w:val="00CC54F6"/>
    <w:rsid w:val="00CC5A45"/>
    <w:rsid w:val="00CC5BB2"/>
    <w:rsid w:val="00CC5BE8"/>
    <w:rsid w:val="00CC65DB"/>
    <w:rsid w:val="00CC673D"/>
    <w:rsid w:val="00CC67D4"/>
    <w:rsid w:val="00CC6E76"/>
    <w:rsid w:val="00CC731B"/>
    <w:rsid w:val="00CC7676"/>
    <w:rsid w:val="00CC7832"/>
    <w:rsid w:val="00CC7B75"/>
    <w:rsid w:val="00CC7BC7"/>
    <w:rsid w:val="00CC7E21"/>
    <w:rsid w:val="00CC7FEC"/>
    <w:rsid w:val="00CD02E6"/>
    <w:rsid w:val="00CD03BD"/>
    <w:rsid w:val="00CD1004"/>
    <w:rsid w:val="00CD102F"/>
    <w:rsid w:val="00CD1112"/>
    <w:rsid w:val="00CD1A91"/>
    <w:rsid w:val="00CD1F29"/>
    <w:rsid w:val="00CD26CC"/>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ED8"/>
    <w:rsid w:val="00CE035E"/>
    <w:rsid w:val="00CE0C01"/>
    <w:rsid w:val="00CE0F1A"/>
    <w:rsid w:val="00CE1328"/>
    <w:rsid w:val="00CE1390"/>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4E54"/>
    <w:rsid w:val="00CE51DF"/>
    <w:rsid w:val="00CE5F7A"/>
    <w:rsid w:val="00CE61A8"/>
    <w:rsid w:val="00CE6E54"/>
    <w:rsid w:val="00CE6F2A"/>
    <w:rsid w:val="00CE713D"/>
    <w:rsid w:val="00CE7BD0"/>
    <w:rsid w:val="00CE7E48"/>
    <w:rsid w:val="00CE7EDB"/>
    <w:rsid w:val="00CF0247"/>
    <w:rsid w:val="00CF036F"/>
    <w:rsid w:val="00CF063E"/>
    <w:rsid w:val="00CF065E"/>
    <w:rsid w:val="00CF12E0"/>
    <w:rsid w:val="00CF1AB0"/>
    <w:rsid w:val="00CF1F26"/>
    <w:rsid w:val="00CF1F40"/>
    <w:rsid w:val="00CF26A1"/>
    <w:rsid w:val="00CF2886"/>
    <w:rsid w:val="00CF2ABF"/>
    <w:rsid w:val="00CF2EBB"/>
    <w:rsid w:val="00CF3062"/>
    <w:rsid w:val="00CF3444"/>
    <w:rsid w:val="00CF3659"/>
    <w:rsid w:val="00CF3F6E"/>
    <w:rsid w:val="00CF4C20"/>
    <w:rsid w:val="00CF5159"/>
    <w:rsid w:val="00CF57B2"/>
    <w:rsid w:val="00CF5BA0"/>
    <w:rsid w:val="00CF5C7A"/>
    <w:rsid w:val="00CF603F"/>
    <w:rsid w:val="00CF67DF"/>
    <w:rsid w:val="00CF68B1"/>
    <w:rsid w:val="00CF6922"/>
    <w:rsid w:val="00CF6C84"/>
    <w:rsid w:val="00CF6D76"/>
    <w:rsid w:val="00CF73A4"/>
    <w:rsid w:val="00CF7747"/>
    <w:rsid w:val="00CF7A36"/>
    <w:rsid w:val="00D00689"/>
    <w:rsid w:val="00D00C59"/>
    <w:rsid w:val="00D0103D"/>
    <w:rsid w:val="00D01095"/>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085"/>
    <w:rsid w:val="00D0452E"/>
    <w:rsid w:val="00D05416"/>
    <w:rsid w:val="00D05502"/>
    <w:rsid w:val="00D056C0"/>
    <w:rsid w:val="00D05892"/>
    <w:rsid w:val="00D058A3"/>
    <w:rsid w:val="00D05C75"/>
    <w:rsid w:val="00D05F26"/>
    <w:rsid w:val="00D06063"/>
    <w:rsid w:val="00D06084"/>
    <w:rsid w:val="00D06131"/>
    <w:rsid w:val="00D07049"/>
    <w:rsid w:val="00D07346"/>
    <w:rsid w:val="00D07793"/>
    <w:rsid w:val="00D078B3"/>
    <w:rsid w:val="00D079ED"/>
    <w:rsid w:val="00D07DA0"/>
    <w:rsid w:val="00D07E3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6E0C"/>
    <w:rsid w:val="00D16E1D"/>
    <w:rsid w:val="00D1715D"/>
    <w:rsid w:val="00D175A9"/>
    <w:rsid w:val="00D17F9A"/>
    <w:rsid w:val="00D2011A"/>
    <w:rsid w:val="00D2073F"/>
    <w:rsid w:val="00D20BB8"/>
    <w:rsid w:val="00D214E7"/>
    <w:rsid w:val="00D21CA0"/>
    <w:rsid w:val="00D21CD3"/>
    <w:rsid w:val="00D21DC4"/>
    <w:rsid w:val="00D21E8A"/>
    <w:rsid w:val="00D22092"/>
    <w:rsid w:val="00D2267C"/>
    <w:rsid w:val="00D22895"/>
    <w:rsid w:val="00D23005"/>
    <w:rsid w:val="00D2333E"/>
    <w:rsid w:val="00D2360B"/>
    <w:rsid w:val="00D2361C"/>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2FE"/>
    <w:rsid w:val="00D44334"/>
    <w:rsid w:val="00D4447C"/>
    <w:rsid w:val="00D44859"/>
    <w:rsid w:val="00D44C91"/>
    <w:rsid w:val="00D456E2"/>
    <w:rsid w:val="00D45A41"/>
    <w:rsid w:val="00D45ADC"/>
    <w:rsid w:val="00D460F1"/>
    <w:rsid w:val="00D46251"/>
    <w:rsid w:val="00D462C9"/>
    <w:rsid w:val="00D4632A"/>
    <w:rsid w:val="00D468F2"/>
    <w:rsid w:val="00D472AF"/>
    <w:rsid w:val="00D4761C"/>
    <w:rsid w:val="00D47AFB"/>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6E82"/>
    <w:rsid w:val="00D57193"/>
    <w:rsid w:val="00D573B4"/>
    <w:rsid w:val="00D5745E"/>
    <w:rsid w:val="00D57B31"/>
    <w:rsid w:val="00D60069"/>
    <w:rsid w:val="00D600D0"/>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C68"/>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99F"/>
    <w:rsid w:val="00D67BAA"/>
    <w:rsid w:val="00D67EC9"/>
    <w:rsid w:val="00D70537"/>
    <w:rsid w:val="00D7066E"/>
    <w:rsid w:val="00D70792"/>
    <w:rsid w:val="00D70C58"/>
    <w:rsid w:val="00D710A9"/>
    <w:rsid w:val="00D71424"/>
    <w:rsid w:val="00D7153E"/>
    <w:rsid w:val="00D71985"/>
    <w:rsid w:val="00D72A3E"/>
    <w:rsid w:val="00D72BC8"/>
    <w:rsid w:val="00D72D57"/>
    <w:rsid w:val="00D7356A"/>
    <w:rsid w:val="00D73B6C"/>
    <w:rsid w:val="00D73C62"/>
    <w:rsid w:val="00D73E90"/>
    <w:rsid w:val="00D74411"/>
    <w:rsid w:val="00D747A7"/>
    <w:rsid w:val="00D7587C"/>
    <w:rsid w:val="00D7591E"/>
    <w:rsid w:val="00D75E84"/>
    <w:rsid w:val="00D75FF5"/>
    <w:rsid w:val="00D765B1"/>
    <w:rsid w:val="00D76EF0"/>
    <w:rsid w:val="00D779E9"/>
    <w:rsid w:val="00D77C22"/>
    <w:rsid w:val="00D77C87"/>
    <w:rsid w:val="00D77DA6"/>
    <w:rsid w:val="00D80648"/>
    <w:rsid w:val="00D809C1"/>
    <w:rsid w:val="00D80B5C"/>
    <w:rsid w:val="00D80D2C"/>
    <w:rsid w:val="00D80DD3"/>
    <w:rsid w:val="00D8100A"/>
    <w:rsid w:val="00D81894"/>
    <w:rsid w:val="00D82181"/>
    <w:rsid w:val="00D824DF"/>
    <w:rsid w:val="00D82A76"/>
    <w:rsid w:val="00D82C6F"/>
    <w:rsid w:val="00D83191"/>
    <w:rsid w:val="00D831F1"/>
    <w:rsid w:val="00D83229"/>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963"/>
    <w:rsid w:val="00D93E1C"/>
    <w:rsid w:val="00D943AD"/>
    <w:rsid w:val="00D94F7E"/>
    <w:rsid w:val="00D9517F"/>
    <w:rsid w:val="00D95B90"/>
    <w:rsid w:val="00D95BB7"/>
    <w:rsid w:val="00D972DF"/>
    <w:rsid w:val="00D9746A"/>
    <w:rsid w:val="00D97B01"/>
    <w:rsid w:val="00D97C41"/>
    <w:rsid w:val="00DA0680"/>
    <w:rsid w:val="00DA09FE"/>
    <w:rsid w:val="00DA0D82"/>
    <w:rsid w:val="00DA0F6A"/>
    <w:rsid w:val="00DA1027"/>
    <w:rsid w:val="00DA1542"/>
    <w:rsid w:val="00DA172A"/>
    <w:rsid w:val="00DA1753"/>
    <w:rsid w:val="00DA1F6B"/>
    <w:rsid w:val="00DA1F8E"/>
    <w:rsid w:val="00DA2779"/>
    <w:rsid w:val="00DA27DF"/>
    <w:rsid w:val="00DA2A2F"/>
    <w:rsid w:val="00DA2BA1"/>
    <w:rsid w:val="00DA40F2"/>
    <w:rsid w:val="00DA41DF"/>
    <w:rsid w:val="00DA42A8"/>
    <w:rsid w:val="00DA463C"/>
    <w:rsid w:val="00DA49C5"/>
    <w:rsid w:val="00DA4A20"/>
    <w:rsid w:val="00DA4F0F"/>
    <w:rsid w:val="00DA5237"/>
    <w:rsid w:val="00DA57DA"/>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55B"/>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E1C"/>
    <w:rsid w:val="00DB60EF"/>
    <w:rsid w:val="00DB62AD"/>
    <w:rsid w:val="00DB6631"/>
    <w:rsid w:val="00DB67A2"/>
    <w:rsid w:val="00DB690A"/>
    <w:rsid w:val="00DB6E34"/>
    <w:rsid w:val="00DB768E"/>
    <w:rsid w:val="00DB79E5"/>
    <w:rsid w:val="00DB7B81"/>
    <w:rsid w:val="00DB7BC4"/>
    <w:rsid w:val="00DC014C"/>
    <w:rsid w:val="00DC02B2"/>
    <w:rsid w:val="00DC04E1"/>
    <w:rsid w:val="00DC12E8"/>
    <w:rsid w:val="00DC1A8B"/>
    <w:rsid w:val="00DC1B6E"/>
    <w:rsid w:val="00DC1D59"/>
    <w:rsid w:val="00DC206C"/>
    <w:rsid w:val="00DC228D"/>
    <w:rsid w:val="00DC2482"/>
    <w:rsid w:val="00DC2D5C"/>
    <w:rsid w:val="00DC2F50"/>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9A5"/>
    <w:rsid w:val="00DC5F11"/>
    <w:rsid w:val="00DC5FAE"/>
    <w:rsid w:val="00DC62BC"/>
    <w:rsid w:val="00DC6901"/>
    <w:rsid w:val="00DC6A43"/>
    <w:rsid w:val="00DC6BD0"/>
    <w:rsid w:val="00DC6C10"/>
    <w:rsid w:val="00DC71F7"/>
    <w:rsid w:val="00DC7231"/>
    <w:rsid w:val="00DC731F"/>
    <w:rsid w:val="00DC783F"/>
    <w:rsid w:val="00DC787B"/>
    <w:rsid w:val="00DC78B2"/>
    <w:rsid w:val="00DD09DC"/>
    <w:rsid w:val="00DD12E2"/>
    <w:rsid w:val="00DD16E7"/>
    <w:rsid w:val="00DD177B"/>
    <w:rsid w:val="00DD1A2D"/>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20A"/>
    <w:rsid w:val="00DF04F9"/>
    <w:rsid w:val="00DF0B12"/>
    <w:rsid w:val="00DF0C0A"/>
    <w:rsid w:val="00DF11CA"/>
    <w:rsid w:val="00DF138A"/>
    <w:rsid w:val="00DF1784"/>
    <w:rsid w:val="00DF19FE"/>
    <w:rsid w:val="00DF2132"/>
    <w:rsid w:val="00DF2161"/>
    <w:rsid w:val="00DF21D2"/>
    <w:rsid w:val="00DF232E"/>
    <w:rsid w:val="00DF2488"/>
    <w:rsid w:val="00DF254F"/>
    <w:rsid w:val="00DF26F1"/>
    <w:rsid w:val="00DF27D5"/>
    <w:rsid w:val="00DF2866"/>
    <w:rsid w:val="00DF2D87"/>
    <w:rsid w:val="00DF2EF3"/>
    <w:rsid w:val="00DF3AF9"/>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67A"/>
    <w:rsid w:val="00DF67BA"/>
    <w:rsid w:val="00DF68B6"/>
    <w:rsid w:val="00DF6A0C"/>
    <w:rsid w:val="00DF7419"/>
    <w:rsid w:val="00DF7628"/>
    <w:rsid w:val="00E00725"/>
    <w:rsid w:val="00E008B2"/>
    <w:rsid w:val="00E00B08"/>
    <w:rsid w:val="00E00D33"/>
    <w:rsid w:val="00E010C8"/>
    <w:rsid w:val="00E011D4"/>
    <w:rsid w:val="00E012C7"/>
    <w:rsid w:val="00E02965"/>
    <w:rsid w:val="00E02D8D"/>
    <w:rsid w:val="00E02F0E"/>
    <w:rsid w:val="00E03055"/>
    <w:rsid w:val="00E03063"/>
    <w:rsid w:val="00E03599"/>
    <w:rsid w:val="00E03B69"/>
    <w:rsid w:val="00E0438E"/>
    <w:rsid w:val="00E04631"/>
    <w:rsid w:val="00E04FDF"/>
    <w:rsid w:val="00E05618"/>
    <w:rsid w:val="00E05786"/>
    <w:rsid w:val="00E05EB7"/>
    <w:rsid w:val="00E0650D"/>
    <w:rsid w:val="00E06889"/>
    <w:rsid w:val="00E06B90"/>
    <w:rsid w:val="00E06C46"/>
    <w:rsid w:val="00E06E11"/>
    <w:rsid w:val="00E0707C"/>
    <w:rsid w:val="00E07792"/>
    <w:rsid w:val="00E0783E"/>
    <w:rsid w:val="00E07915"/>
    <w:rsid w:val="00E10607"/>
    <w:rsid w:val="00E10B17"/>
    <w:rsid w:val="00E10B2C"/>
    <w:rsid w:val="00E10F3E"/>
    <w:rsid w:val="00E1127C"/>
    <w:rsid w:val="00E11351"/>
    <w:rsid w:val="00E116ED"/>
    <w:rsid w:val="00E11BCD"/>
    <w:rsid w:val="00E11F35"/>
    <w:rsid w:val="00E12115"/>
    <w:rsid w:val="00E122D6"/>
    <w:rsid w:val="00E12340"/>
    <w:rsid w:val="00E1279C"/>
    <w:rsid w:val="00E12B53"/>
    <w:rsid w:val="00E12E8A"/>
    <w:rsid w:val="00E132A2"/>
    <w:rsid w:val="00E135E3"/>
    <w:rsid w:val="00E13A6A"/>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3FB2"/>
    <w:rsid w:val="00E24147"/>
    <w:rsid w:val="00E24464"/>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1E5"/>
    <w:rsid w:val="00E368B6"/>
    <w:rsid w:val="00E36E2C"/>
    <w:rsid w:val="00E36ECB"/>
    <w:rsid w:val="00E3707E"/>
    <w:rsid w:val="00E37291"/>
    <w:rsid w:val="00E37391"/>
    <w:rsid w:val="00E37602"/>
    <w:rsid w:val="00E37C0C"/>
    <w:rsid w:val="00E4061B"/>
    <w:rsid w:val="00E40C05"/>
    <w:rsid w:val="00E40C6C"/>
    <w:rsid w:val="00E410D6"/>
    <w:rsid w:val="00E417BC"/>
    <w:rsid w:val="00E41A79"/>
    <w:rsid w:val="00E41D27"/>
    <w:rsid w:val="00E426DA"/>
    <w:rsid w:val="00E4281C"/>
    <w:rsid w:val="00E42B3B"/>
    <w:rsid w:val="00E42C94"/>
    <w:rsid w:val="00E43398"/>
    <w:rsid w:val="00E433BE"/>
    <w:rsid w:val="00E436CF"/>
    <w:rsid w:val="00E437BC"/>
    <w:rsid w:val="00E43977"/>
    <w:rsid w:val="00E43CD5"/>
    <w:rsid w:val="00E4522B"/>
    <w:rsid w:val="00E45746"/>
    <w:rsid w:val="00E4591C"/>
    <w:rsid w:val="00E45C87"/>
    <w:rsid w:val="00E4630A"/>
    <w:rsid w:val="00E46741"/>
    <w:rsid w:val="00E46901"/>
    <w:rsid w:val="00E469DD"/>
    <w:rsid w:val="00E46C23"/>
    <w:rsid w:val="00E4729A"/>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29EB"/>
    <w:rsid w:val="00E5396F"/>
    <w:rsid w:val="00E53C6F"/>
    <w:rsid w:val="00E542B6"/>
    <w:rsid w:val="00E543EC"/>
    <w:rsid w:val="00E54971"/>
    <w:rsid w:val="00E549B0"/>
    <w:rsid w:val="00E54CA9"/>
    <w:rsid w:val="00E550C7"/>
    <w:rsid w:val="00E55516"/>
    <w:rsid w:val="00E55F48"/>
    <w:rsid w:val="00E562E6"/>
    <w:rsid w:val="00E56586"/>
    <w:rsid w:val="00E5662B"/>
    <w:rsid w:val="00E56DE3"/>
    <w:rsid w:val="00E5721E"/>
    <w:rsid w:val="00E5734B"/>
    <w:rsid w:val="00E57739"/>
    <w:rsid w:val="00E577E7"/>
    <w:rsid w:val="00E57BBE"/>
    <w:rsid w:val="00E57DCD"/>
    <w:rsid w:val="00E605ED"/>
    <w:rsid w:val="00E608A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2D0"/>
    <w:rsid w:val="00E63879"/>
    <w:rsid w:val="00E63EF1"/>
    <w:rsid w:val="00E63F97"/>
    <w:rsid w:val="00E6422A"/>
    <w:rsid w:val="00E644BF"/>
    <w:rsid w:val="00E64537"/>
    <w:rsid w:val="00E6468D"/>
    <w:rsid w:val="00E64788"/>
    <w:rsid w:val="00E64B70"/>
    <w:rsid w:val="00E6537D"/>
    <w:rsid w:val="00E65528"/>
    <w:rsid w:val="00E6553D"/>
    <w:rsid w:val="00E65E5B"/>
    <w:rsid w:val="00E65FE0"/>
    <w:rsid w:val="00E66042"/>
    <w:rsid w:val="00E66F17"/>
    <w:rsid w:val="00E672F0"/>
    <w:rsid w:val="00E67381"/>
    <w:rsid w:val="00E679B4"/>
    <w:rsid w:val="00E67BA4"/>
    <w:rsid w:val="00E70A71"/>
    <w:rsid w:val="00E70F61"/>
    <w:rsid w:val="00E712F5"/>
    <w:rsid w:val="00E71D0B"/>
    <w:rsid w:val="00E72054"/>
    <w:rsid w:val="00E7246B"/>
    <w:rsid w:val="00E72FBA"/>
    <w:rsid w:val="00E73199"/>
    <w:rsid w:val="00E73266"/>
    <w:rsid w:val="00E735C0"/>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2C"/>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025"/>
    <w:rsid w:val="00E84126"/>
    <w:rsid w:val="00E84532"/>
    <w:rsid w:val="00E84542"/>
    <w:rsid w:val="00E84621"/>
    <w:rsid w:val="00E846AF"/>
    <w:rsid w:val="00E84FCC"/>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3E63"/>
    <w:rsid w:val="00E9404C"/>
    <w:rsid w:val="00E95021"/>
    <w:rsid w:val="00E95025"/>
    <w:rsid w:val="00E95227"/>
    <w:rsid w:val="00E95576"/>
    <w:rsid w:val="00E958A6"/>
    <w:rsid w:val="00E9636B"/>
    <w:rsid w:val="00E96576"/>
    <w:rsid w:val="00E96D09"/>
    <w:rsid w:val="00E96FED"/>
    <w:rsid w:val="00E97776"/>
    <w:rsid w:val="00E97955"/>
    <w:rsid w:val="00E979FE"/>
    <w:rsid w:val="00EA003C"/>
    <w:rsid w:val="00EA006A"/>
    <w:rsid w:val="00EA0815"/>
    <w:rsid w:val="00EA08B3"/>
    <w:rsid w:val="00EA09C8"/>
    <w:rsid w:val="00EA0AC5"/>
    <w:rsid w:val="00EA0C9D"/>
    <w:rsid w:val="00EA0F13"/>
    <w:rsid w:val="00EA114B"/>
    <w:rsid w:val="00EA1178"/>
    <w:rsid w:val="00EA129C"/>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3BA"/>
    <w:rsid w:val="00EA562B"/>
    <w:rsid w:val="00EA57A3"/>
    <w:rsid w:val="00EA5A7F"/>
    <w:rsid w:val="00EA5C9A"/>
    <w:rsid w:val="00EA5EB2"/>
    <w:rsid w:val="00EA660E"/>
    <w:rsid w:val="00EA6C70"/>
    <w:rsid w:val="00EA7530"/>
    <w:rsid w:val="00EA7BF6"/>
    <w:rsid w:val="00EA7C61"/>
    <w:rsid w:val="00EB0092"/>
    <w:rsid w:val="00EB042B"/>
    <w:rsid w:val="00EB13E4"/>
    <w:rsid w:val="00EB1712"/>
    <w:rsid w:val="00EB1E86"/>
    <w:rsid w:val="00EB2307"/>
    <w:rsid w:val="00EB3226"/>
    <w:rsid w:val="00EB3564"/>
    <w:rsid w:val="00EB38F4"/>
    <w:rsid w:val="00EB3C9C"/>
    <w:rsid w:val="00EB3DBF"/>
    <w:rsid w:val="00EB3EB1"/>
    <w:rsid w:val="00EB3F3F"/>
    <w:rsid w:val="00EB3F8C"/>
    <w:rsid w:val="00EB4036"/>
    <w:rsid w:val="00EB4B1A"/>
    <w:rsid w:val="00EB52AF"/>
    <w:rsid w:val="00EB5537"/>
    <w:rsid w:val="00EB564B"/>
    <w:rsid w:val="00EB5940"/>
    <w:rsid w:val="00EB5F11"/>
    <w:rsid w:val="00EB61ED"/>
    <w:rsid w:val="00EB65AC"/>
    <w:rsid w:val="00EB6BC5"/>
    <w:rsid w:val="00EB6BC8"/>
    <w:rsid w:val="00EB74D6"/>
    <w:rsid w:val="00EB7608"/>
    <w:rsid w:val="00EB760C"/>
    <w:rsid w:val="00EC07D1"/>
    <w:rsid w:val="00EC08F4"/>
    <w:rsid w:val="00EC0A69"/>
    <w:rsid w:val="00EC0B94"/>
    <w:rsid w:val="00EC0D4A"/>
    <w:rsid w:val="00EC1A00"/>
    <w:rsid w:val="00EC1A0B"/>
    <w:rsid w:val="00EC1C96"/>
    <w:rsid w:val="00EC2BF9"/>
    <w:rsid w:val="00EC3971"/>
    <w:rsid w:val="00EC39A2"/>
    <w:rsid w:val="00EC4250"/>
    <w:rsid w:val="00EC446D"/>
    <w:rsid w:val="00EC483B"/>
    <w:rsid w:val="00EC4911"/>
    <w:rsid w:val="00EC50C9"/>
    <w:rsid w:val="00EC51B4"/>
    <w:rsid w:val="00EC527C"/>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DF5"/>
    <w:rsid w:val="00ED0EAE"/>
    <w:rsid w:val="00ED0F86"/>
    <w:rsid w:val="00ED1197"/>
    <w:rsid w:val="00ED12C1"/>
    <w:rsid w:val="00ED1FE7"/>
    <w:rsid w:val="00ED23BA"/>
    <w:rsid w:val="00ED2657"/>
    <w:rsid w:val="00ED2A41"/>
    <w:rsid w:val="00ED2EB8"/>
    <w:rsid w:val="00ED34F6"/>
    <w:rsid w:val="00ED35C0"/>
    <w:rsid w:val="00ED3758"/>
    <w:rsid w:val="00ED3911"/>
    <w:rsid w:val="00ED3B28"/>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28F"/>
    <w:rsid w:val="00ED744E"/>
    <w:rsid w:val="00ED750B"/>
    <w:rsid w:val="00ED7CF4"/>
    <w:rsid w:val="00ED7D94"/>
    <w:rsid w:val="00EE081C"/>
    <w:rsid w:val="00EE0BDC"/>
    <w:rsid w:val="00EE0CC9"/>
    <w:rsid w:val="00EE10E5"/>
    <w:rsid w:val="00EE1603"/>
    <w:rsid w:val="00EE1A55"/>
    <w:rsid w:val="00EE2153"/>
    <w:rsid w:val="00EE27A5"/>
    <w:rsid w:val="00EE36B2"/>
    <w:rsid w:val="00EE3A69"/>
    <w:rsid w:val="00EE3D13"/>
    <w:rsid w:val="00EE3D35"/>
    <w:rsid w:val="00EE3EBB"/>
    <w:rsid w:val="00EE4997"/>
    <w:rsid w:val="00EE49D6"/>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166"/>
    <w:rsid w:val="00EF563F"/>
    <w:rsid w:val="00EF5823"/>
    <w:rsid w:val="00EF58B7"/>
    <w:rsid w:val="00EF6341"/>
    <w:rsid w:val="00EF6562"/>
    <w:rsid w:val="00EF682B"/>
    <w:rsid w:val="00EF692B"/>
    <w:rsid w:val="00EF6A66"/>
    <w:rsid w:val="00EF7737"/>
    <w:rsid w:val="00EF7A5F"/>
    <w:rsid w:val="00F004EB"/>
    <w:rsid w:val="00F00518"/>
    <w:rsid w:val="00F0072E"/>
    <w:rsid w:val="00F009B0"/>
    <w:rsid w:val="00F01211"/>
    <w:rsid w:val="00F016CC"/>
    <w:rsid w:val="00F018EC"/>
    <w:rsid w:val="00F01BB8"/>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6C13"/>
    <w:rsid w:val="00F173FC"/>
    <w:rsid w:val="00F1756F"/>
    <w:rsid w:val="00F204AA"/>
    <w:rsid w:val="00F20DF0"/>
    <w:rsid w:val="00F210A1"/>
    <w:rsid w:val="00F21378"/>
    <w:rsid w:val="00F21940"/>
    <w:rsid w:val="00F2194F"/>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9D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5CD"/>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4"/>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56C"/>
    <w:rsid w:val="00F6666A"/>
    <w:rsid w:val="00F667EF"/>
    <w:rsid w:val="00F67155"/>
    <w:rsid w:val="00F672D7"/>
    <w:rsid w:val="00F674E3"/>
    <w:rsid w:val="00F67C84"/>
    <w:rsid w:val="00F700B6"/>
    <w:rsid w:val="00F7012D"/>
    <w:rsid w:val="00F705F2"/>
    <w:rsid w:val="00F7061C"/>
    <w:rsid w:val="00F70890"/>
    <w:rsid w:val="00F7215C"/>
    <w:rsid w:val="00F72468"/>
    <w:rsid w:val="00F7253A"/>
    <w:rsid w:val="00F72873"/>
    <w:rsid w:val="00F72A89"/>
    <w:rsid w:val="00F72CD7"/>
    <w:rsid w:val="00F72DC1"/>
    <w:rsid w:val="00F731FF"/>
    <w:rsid w:val="00F733F4"/>
    <w:rsid w:val="00F73B13"/>
    <w:rsid w:val="00F73E79"/>
    <w:rsid w:val="00F73F66"/>
    <w:rsid w:val="00F7456A"/>
    <w:rsid w:val="00F749CB"/>
    <w:rsid w:val="00F74CA7"/>
    <w:rsid w:val="00F74D16"/>
    <w:rsid w:val="00F74E3B"/>
    <w:rsid w:val="00F751BE"/>
    <w:rsid w:val="00F75210"/>
    <w:rsid w:val="00F75223"/>
    <w:rsid w:val="00F75714"/>
    <w:rsid w:val="00F757AC"/>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54A3"/>
    <w:rsid w:val="00F96AB2"/>
    <w:rsid w:val="00F97540"/>
    <w:rsid w:val="00F9777B"/>
    <w:rsid w:val="00F979B0"/>
    <w:rsid w:val="00F97FB0"/>
    <w:rsid w:val="00FA0AA8"/>
    <w:rsid w:val="00FA0BCC"/>
    <w:rsid w:val="00FA0F97"/>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5CC"/>
    <w:rsid w:val="00FA5750"/>
    <w:rsid w:val="00FA5874"/>
    <w:rsid w:val="00FA6476"/>
    <w:rsid w:val="00FA6A95"/>
    <w:rsid w:val="00FA6E13"/>
    <w:rsid w:val="00FA70CC"/>
    <w:rsid w:val="00FA7277"/>
    <w:rsid w:val="00FA7316"/>
    <w:rsid w:val="00FA7339"/>
    <w:rsid w:val="00FA77D4"/>
    <w:rsid w:val="00FA798A"/>
    <w:rsid w:val="00FA7AAF"/>
    <w:rsid w:val="00FA7E20"/>
    <w:rsid w:val="00FB0F88"/>
    <w:rsid w:val="00FB0FF2"/>
    <w:rsid w:val="00FB17AF"/>
    <w:rsid w:val="00FB18B5"/>
    <w:rsid w:val="00FB197F"/>
    <w:rsid w:val="00FB23DD"/>
    <w:rsid w:val="00FB24DA"/>
    <w:rsid w:val="00FB2830"/>
    <w:rsid w:val="00FB312F"/>
    <w:rsid w:val="00FB35C3"/>
    <w:rsid w:val="00FB3F1B"/>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472"/>
    <w:rsid w:val="00FC1D06"/>
    <w:rsid w:val="00FC1F16"/>
    <w:rsid w:val="00FC1FB3"/>
    <w:rsid w:val="00FC2855"/>
    <w:rsid w:val="00FC2977"/>
    <w:rsid w:val="00FC317B"/>
    <w:rsid w:val="00FC32B7"/>
    <w:rsid w:val="00FC3AF0"/>
    <w:rsid w:val="00FC3C61"/>
    <w:rsid w:val="00FC3C67"/>
    <w:rsid w:val="00FC3CCA"/>
    <w:rsid w:val="00FC42C3"/>
    <w:rsid w:val="00FC47DE"/>
    <w:rsid w:val="00FC48B4"/>
    <w:rsid w:val="00FC4A9E"/>
    <w:rsid w:val="00FC4DDB"/>
    <w:rsid w:val="00FC51A3"/>
    <w:rsid w:val="00FC5353"/>
    <w:rsid w:val="00FC539A"/>
    <w:rsid w:val="00FC54FB"/>
    <w:rsid w:val="00FC5DF3"/>
    <w:rsid w:val="00FC5F6D"/>
    <w:rsid w:val="00FC62B9"/>
    <w:rsid w:val="00FC6457"/>
    <w:rsid w:val="00FC66C1"/>
    <w:rsid w:val="00FC6703"/>
    <w:rsid w:val="00FC6BA8"/>
    <w:rsid w:val="00FC7248"/>
    <w:rsid w:val="00FC7915"/>
    <w:rsid w:val="00FD003B"/>
    <w:rsid w:val="00FD0F80"/>
    <w:rsid w:val="00FD1149"/>
    <w:rsid w:val="00FD12BB"/>
    <w:rsid w:val="00FD19A1"/>
    <w:rsid w:val="00FD2043"/>
    <w:rsid w:val="00FD20F4"/>
    <w:rsid w:val="00FD245D"/>
    <w:rsid w:val="00FD296C"/>
    <w:rsid w:val="00FD296E"/>
    <w:rsid w:val="00FD315A"/>
    <w:rsid w:val="00FD31A5"/>
    <w:rsid w:val="00FD3281"/>
    <w:rsid w:val="00FD3406"/>
    <w:rsid w:val="00FD3499"/>
    <w:rsid w:val="00FD370A"/>
    <w:rsid w:val="00FD376D"/>
    <w:rsid w:val="00FD3BEE"/>
    <w:rsid w:val="00FD3D3D"/>
    <w:rsid w:val="00FD4795"/>
    <w:rsid w:val="00FD49B4"/>
    <w:rsid w:val="00FD4B84"/>
    <w:rsid w:val="00FD4E07"/>
    <w:rsid w:val="00FD5F8B"/>
    <w:rsid w:val="00FD61E3"/>
    <w:rsid w:val="00FD632F"/>
    <w:rsid w:val="00FD6751"/>
    <w:rsid w:val="00FD6D64"/>
    <w:rsid w:val="00FD701C"/>
    <w:rsid w:val="00FD76D9"/>
    <w:rsid w:val="00FD78CB"/>
    <w:rsid w:val="00FD7B20"/>
    <w:rsid w:val="00FD7DCF"/>
    <w:rsid w:val="00FD7F1A"/>
    <w:rsid w:val="00FE00DF"/>
    <w:rsid w:val="00FE01E9"/>
    <w:rsid w:val="00FE0888"/>
    <w:rsid w:val="00FE0AF7"/>
    <w:rsid w:val="00FE1448"/>
    <w:rsid w:val="00FE1B15"/>
    <w:rsid w:val="00FE22B4"/>
    <w:rsid w:val="00FE22B7"/>
    <w:rsid w:val="00FE22B8"/>
    <w:rsid w:val="00FE2831"/>
    <w:rsid w:val="00FE31A3"/>
    <w:rsid w:val="00FE31B9"/>
    <w:rsid w:val="00FE3716"/>
    <w:rsid w:val="00FE37FF"/>
    <w:rsid w:val="00FE389E"/>
    <w:rsid w:val="00FE449C"/>
    <w:rsid w:val="00FE4949"/>
    <w:rsid w:val="00FE4B78"/>
    <w:rsid w:val="00FE4B9D"/>
    <w:rsid w:val="00FE55DF"/>
    <w:rsid w:val="00FE5641"/>
    <w:rsid w:val="00FE5A58"/>
    <w:rsid w:val="00FE5CAA"/>
    <w:rsid w:val="00FE6656"/>
    <w:rsid w:val="00FE6915"/>
    <w:rsid w:val="00FE6E29"/>
    <w:rsid w:val="00FE72AE"/>
    <w:rsid w:val="00FE7BC4"/>
    <w:rsid w:val="00FF0A09"/>
    <w:rsid w:val="00FF0BE3"/>
    <w:rsid w:val="00FF0BF3"/>
    <w:rsid w:val="00FF0C46"/>
    <w:rsid w:val="00FF11C6"/>
    <w:rsid w:val="00FF1384"/>
    <w:rsid w:val="00FF1B34"/>
    <w:rsid w:val="00FF2372"/>
    <w:rsid w:val="00FF247A"/>
    <w:rsid w:val="00FF2495"/>
    <w:rsid w:val="00FF2AC3"/>
    <w:rsid w:val="00FF2B06"/>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 w:val="00FF7FAD"/>
    <w:rsid w:val="27ED3B8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style="mso-position-horizontal-relative:page;mso-position-vertical-relative:page" stroke="f">
      <v:stroke on="f"/>
      <o:colormru v:ext="edit" colors="white"/>
    </o:shapedefaults>
    <o:shapelayout v:ext="edit">
      <o:idmap v:ext="edit" data="1"/>
    </o:shapelayout>
  </w:shapeDefaults>
  <w:decimalSymbol w:val="."/>
  <w:listSeparator w:val=","/>
  <w14:docId w14:val="0B1B7337"/>
  <w15:docId w15:val="{9932C3BD-AC3E-4EA3-BA91-FB58A8E78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A40F2"/>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styleId="TOC9">
    <w:name w:val="toc 9"/>
    <w:basedOn w:val="Normal"/>
    <w:next w:val="Normal"/>
    <w:autoRedefine/>
    <w:uiPriority w:val="39"/>
    <w:semiHidden/>
    <w:unhideWhenUsed/>
    <w:rsid w:val="00DA40F2"/>
    <w:pPr>
      <w:spacing w:after="100"/>
      <w:ind w:left="1600"/>
    </w:pPr>
  </w:style>
  <w:style w:type="character" w:styleId="UnresolvedMention">
    <w:name w:val="Unresolved Mention"/>
    <w:basedOn w:val="DefaultParagraphFont"/>
    <w:uiPriority w:val="99"/>
    <w:semiHidden/>
    <w:unhideWhenUsed/>
    <w:rsid w:val="006923E6"/>
    <w:rPr>
      <w:color w:val="808080"/>
      <w:shd w:val="clear" w:color="auto" w:fill="E6E6E6"/>
    </w:rPr>
  </w:style>
  <w:style w:type="paragraph" w:styleId="Revision">
    <w:name w:val="Revision"/>
    <w:hidden/>
    <w:uiPriority w:val="99"/>
    <w:semiHidden/>
    <w:rsid w:val="00933162"/>
    <w:pPr>
      <w:spacing w:line="240" w:lineRule="auto"/>
    </w:pPr>
  </w:style>
  <w:style w:type="paragraph" w:customStyle="1" w:styleId="Default">
    <w:name w:val="Default"/>
    <w:rsid w:val="009A20C2"/>
    <w:pPr>
      <w:autoSpaceDE w:val="0"/>
      <w:autoSpaceDN w:val="0"/>
      <w:adjustRightInd w:val="0"/>
      <w:spacing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CB33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7211">
      <w:bodyDiv w:val="1"/>
      <w:marLeft w:val="0"/>
      <w:marRight w:val="0"/>
      <w:marTop w:val="0"/>
      <w:marBottom w:val="0"/>
      <w:divBdr>
        <w:top w:val="none" w:sz="0" w:space="0" w:color="auto"/>
        <w:left w:val="none" w:sz="0" w:space="0" w:color="auto"/>
        <w:bottom w:val="none" w:sz="0" w:space="0" w:color="auto"/>
        <w:right w:val="none" w:sz="0" w:space="0" w:color="auto"/>
      </w:divBdr>
      <w:divsChild>
        <w:div w:id="848259035">
          <w:marLeft w:val="547"/>
          <w:marRight w:val="0"/>
          <w:marTop w:val="0"/>
          <w:marBottom w:val="0"/>
          <w:divBdr>
            <w:top w:val="none" w:sz="0" w:space="0" w:color="auto"/>
            <w:left w:val="none" w:sz="0" w:space="0" w:color="auto"/>
            <w:bottom w:val="none" w:sz="0" w:space="0" w:color="auto"/>
            <w:right w:val="none" w:sz="0" w:space="0" w:color="auto"/>
          </w:divBdr>
        </w:div>
        <w:div w:id="1309745815">
          <w:marLeft w:val="547"/>
          <w:marRight w:val="0"/>
          <w:marTop w:val="0"/>
          <w:marBottom w:val="0"/>
          <w:divBdr>
            <w:top w:val="none" w:sz="0" w:space="0" w:color="auto"/>
            <w:left w:val="none" w:sz="0" w:space="0" w:color="auto"/>
            <w:bottom w:val="none" w:sz="0" w:space="0" w:color="auto"/>
            <w:right w:val="none" w:sz="0" w:space="0" w:color="auto"/>
          </w:divBdr>
        </w:div>
      </w:divsChild>
    </w:div>
    <w:div w:id="114716359">
      <w:bodyDiv w:val="1"/>
      <w:marLeft w:val="0"/>
      <w:marRight w:val="0"/>
      <w:marTop w:val="0"/>
      <w:marBottom w:val="0"/>
      <w:divBdr>
        <w:top w:val="none" w:sz="0" w:space="0" w:color="auto"/>
        <w:left w:val="none" w:sz="0" w:space="0" w:color="auto"/>
        <w:bottom w:val="none" w:sz="0" w:space="0" w:color="auto"/>
        <w:right w:val="none" w:sz="0" w:space="0" w:color="auto"/>
      </w:divBdr>
    </w:div>
    <w:div w:id="175120758">
      <w:bodyDiv w:val="1"/>
      <w:marLeft w:val="0"/>
      <w:marRight w:val="0"/>
      <w:marTop w:val="0"/>
      <w:marBottom w:val="0"/>
      <w:divBdr>
        <w:top w:val="none" w:sz="0" w:space="0" w:color="auto"/>
        <w:left w:val="none" w:sz="0" w:space="0" w:color="auto"/>
        <w:bottom w:val="none" w:sz="0" w:space="0" w:color="auto"/>
        <w:right w:val="none" w:sz="0" w:space="0" w:color="auto"/>
      </w:divBdr>
      <w:divsChild>
        <w:div w:id="744452425">
          <w:marLeft w:val="0"/>
          <w:marRight w:val="0"/>
          <w:marTop w:val="0"/>
          <w:marBottom w:val="0"/>
          <w:divBdr>
            <w:top w:val="none" w:sz="0" w:space="0" w:color="auto"/>
            <w:left w:val="none" w:sz="0" w:space="0" w:color="auto"/>
            <w:bottom w:val="none" w:sz="0" w:space="0" w:color="auto"/>
            <w:right w:val="none" w:sz="0" w:space="0" w:color="auto"/>
          </w:divBdr>
        </w:div>
        <w:div w:id="955022899">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87455094">
      <w:bodyDiv w:val="1"/>
      <w:marLeft w:val="0"/>
      <w:marRight w:val="0"/>
      <w:marTop w:val="0"/>
      <w:marBottom w:val="0"/>
      <w:divBdr>
        <w:top w:val="none" w:sz="0" w:space="0" w:color="auto"/>
        <w:left w:val="none" w:sz="0" w:space="0" w:color="auto"/>
        <w:bottom w:val="none" w:sz="0" w:space="0" w:color="auto"/>
        <w:right w:val="none" w:sz="0" w:space="0" w:color="auto"/>
      </w:divBdr>
      <w:divsChild>
        <w:div w:id="1082600912">
          <w:marLeft w:val="547"/>
          <w:marRight w:val="0"/>
          <w:marTop w:val="0"/>
          <w:marBottom w:val="0"/>
          <w:divBdr>
            <w:top w:val="none" w:sz="0" w:space="0" w:color="auto"/>
            <w:left w:val="none" w:sz="0" w:space="0" w:color="auto"/>
            <w:bottom w:val="none" w:sz="0" w:space="0" w:color="auto"/>
            <w:right w:val="none" w:sz="0" w:space="0" w:color="auto"/>
          </w:divBdr>
        </w:div>
        <w:div w:id="1508791897">
          <w:marLeft w:val="547"/>
          <w:marRight w:val="0"/>
          <w:marTop w:val="0"/>
          <w:marBottom w:val="0"/>
          <w:divBdr>
            <w:top w:val="none" w:sz="0" w:space="0" w:color="auto"/>
            <w:left w:val="none" w:sz="0" w:space="0" w:color="auto"/>
            <w:bottom w:val="none" w:sz="0" w:space="0" w:color="auto"/>
            <w:right w:val="none" w:sz="0" w:space="0" w:color="auto"/>
          </w:divBdr>
        </w:div>
        <w:div w:id="1961643230">
          <w:marLeft w:val="547"/>
          <w:marRight w:val="0"/>
          <w:marTop w:val="0"/>
          <w:marBottom w:val="0"/>
          <w:divBdr>
            <w:top w:val="none" w:sz="0" w:space="0" w:color="auto"/>
            <w:left w:val="none" w:sz="0" w:space="0" w:color="auto"/>
            <w:bottom w:val="none" w:sz="0" w:space="0" w:color="auto"/>
            <w:right w:val="none" w:sz="0" w:space="0" w:color="auto"/>
          </w:divBdr>
        </w:div>
        <w:div w:id="2109033758">
          <w:marLeft w:val="547"/>
          <w:marRight w:val="0"/>
          <w:marTop w:val="0"/>
          <w:marBottom w:val="0"/>
          <w:divBdr>
            <w:top w:val="none" w:sz="0" w:space="0" w:color="auto"/>
            <w:left w:val="none" w:sz="0" w:space="0" w:color="auto"/>
            <w:bottom w:val="none" w:sz="0" w:space="0" w:color="auto"/>
            <w:right w:val="none" w:sz="0" w:space="0" w:color="auto"/>
          </w:divBdr>
        </w:div>
      </w:divsChild>
    </w:div>
    <w:div w:id="40731412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95635309">
      <w:bodyDiv w:val="1"/>
      <w:marLeft w:val="0"/>
      <w:marRight w:val="0"/>
      <w:marTop w:val="0"/>
      <w:marBottom w:val="0"/>
      <w:divBdr>
        <w:top w:val="none" w:sz="0" w:space="0" w:color="auto"/>
        <w:left w:val="none" w:sz="0" w:space="0" w:color="auto"/>
        <w:bottom w:val="none" w:sz="0" w:space="0" w:color="auto"/>
        <w:right w:val="none" w:sz="0" w:space="0" w:color="auto"/>
      </w:divBdr>
      <w:divsChild>
        <w:div w:id="559175163">
          <w:marLeft w:val="547"/>
          <w:marRight w:val="0"/>
          <w:marTop w:val="0"/>
          <w:marBottom w:val="0"/>
          <w:divBdr>
            <w:top w:val="none" w:sz="0" w:space="0" w:color="auto"/>
            <w:left w:val="none" w:sz="0" w:space="0" w:color="auto"/>
            <w:bottom w:val="none" w:sz="0" w:space="0" w:color="auto"/>
            <w:right w:val="none" w:sz="0" w:space="0" w:color="auto"/>
          </w:divBdr>
        </w:div>
      </w:divsChild>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88845864">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71090550">
      <w:bodyDiv w:val="1"/>
      <w:marLeft w:val="0"/>
      <w:marRight w:val="0"/>
      <w:marTop w:val="0"/>
      <w:marBottom w:val="0"/>
      <w:divBdr>
        <w:top w:val="none" w:sz="0" w:space="0" w:color="auto"/>
        <w:left w:val="none" w:sz="0" w:space="0" w:color="auto"/>
        <w:bottom w:val="none" w:sz="0" w:space="0" w:color="auto"/>
        <w:right w:val="none" w:sz="0" w:space="0" w:color="auto"/>
      </w:divBdr>
      <w:divsChild>
        <w:div w:id="859977187">
          <w:marLeft w:val="547"/>
          <w:marRight w:val="0"/>
          <w:marTop w:val="0"/>
          <w:marBottom w:val="0"/>
          <w:divBdr>
            <w:top w:val="none" w:sz="0" w:space="0" w:color="auto"/>
            <w:left w:val="none" w:sz="0" w:space="0" w:color="auto"/>
            <w:bottom w:val="none" w:sz="0" w:space="0" w:color="auto"/>
            <w:right w:val="none" w:sz="0" w:space="0" w:color="auto"/>
          </w:divBdr>
        </w:div>
      </w:divsChild>
    </w:div>
    <w:div w:id="1393235744">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72958763">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header" Target="header4.xml"/><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footer" Target="footer8.xml"/><Relationship Id="rId47" Type="http://schemas.openxmlformats.org/officeDocument/2006/relationships/hyperlink" Target="https://delwp1.force.com/" TargetMode="External"/><Relationship Id="rId50" Type="http://schemas.openxmlformats.org/officeDocument/2006/relationships/hyperlink" Target="https://weedsandrabbits.com/youth-engagement/" TargetMode="External"/><Relationship Id="rId55" Type="http://schemas.openxmlformats.org/officeDocument/2006/relationships/hyperlink" Target="mailto:elise.snell@delwp.vic.gov.au" TargetMode="External"/><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oter" Target="footer3.xml"/><Relationship Id="rId41" Type="http://schemas.openxmlformats.org/officeDocument/2006/relationships/footer" Target="footer7.xml"/><Relationship Id="rId54" Type="http://schemas.openxmlformats.org/officeDocument/2006/relationships/hyperlink" Target="https://www.marineandcoasts.vic.gov.au/coastal-programs/coastcare"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hyperlink" Target="https://delwp1.force.com/publicform?id=a0h4P00001d8PaL" TargetMode="External"/><Relationship Id="rId53" Type="http://schemas.openxmlformats.org/officeDocument/2006/relationships/hyperlink" Target="https://www2.delwp.vic.gov.au/grants" TargetMode="External"/><Relationship Id="rId58" Type="http://schemas.openxmlformats.org/officeDocument/2006/relationships/hyperlink" Target="mailto:bec.cross@delwp.vic.gov.au"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hyperlink" Target="http://www.environment.vic.gov.au/biodiversity/victorians-volunteering-for-nature" TargetMode="External"/><Relationship Id="rId57" Type="http://schemas.openxmlformats.org/officeDocument/2006/relationships/hyperlink" Target="mailto:bethany.hunting@delwp.vic.gov.au" TargetMode="External"/><Relationship Id="rId61"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jpg"/><Relationship Id="rId44" Type="http://schemas.openxmlformats.org/officeDocument/2006/relationships/footer" Target="footer9.xml"/><Relationship Id="rId52" Type="http://schemas.openxmlformats.org/officeDocument/2006/relationships/hyperlink" Target="https://www.vic.gov.au/victorian-common-funding-agreement"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image" Target="media/image16.jpg"/><Relationship Id="rId35" Type="http://schemas.openxmlformats.org/officeDocument/2006/relationships/footer" Target="footer4.xml"/><Relationship Id="rId43" Type="http://schemas.openxmlformats.org/officeDocument/2006/relationships/header" Target="header6.xml"/><Relationship Id="rId48" Type="http://schemas.openxmlformats.org/officeDocument/2006/relationships/image" Target="media/image20.jpeg"/><Relationship Id="rId56" Type="http://schemas.openxmlformats.org/officeDocument/2006/relationships/hyperlink" Target="mailto:phillip.wierzbowski@delwp.vic.gov.au" TargetMode="External"/><Relationship Id="rId8" Type="http://schemas.openxmlformats.org/officeDocument/2006/relationships/numbering" Target="numbering.xml"/><Relationship Id="rId51" Type="http://schemas.openxmlformats.org/officeDocument/2006/relationships/hyperlink" Target="https://www.geelongaustralia.com.au/grants/article/item/8cb908930b66779.aspx"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footer" Target="footer6.xml"/><Relationship Id="rId46" Type="http://schemas.openxmlformats.org/officeDocument/2006/relationships/hyperlink" Target="https://delwp1.force.com/publicform?id=a0h4P00001d8m8z" TargetMode="External"/><Relationship Id="rId59" Type="http://schemas.openxmlformats.org/officeDocument/2006/relationships/footer" Target="footer10.xml"/></Relationships>
</file>

<file path=word/_rels/footer10.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4.emf"/></Relationships>
</file>

<file path=word/_rels/footer2.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foot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5.emf"/></Relationships>
</file>

<file path=word/_rels/footer5.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footer6.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footer8.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479F7097F034FD2AB826C6C405C2A74"/>
        <w:category>
          <w:name w:val="General"/>
          <w:gallery w:val="placeholder"/>
        </w:category>
        <w:types>
          <w:type w:val="bbPlcHdr"/>
        </w:types>
        <w:behaviors>
          <w:behavior w:val="content"/>
        </w:behaviors>
        <w:guid w:val="{CA92E763-3CE6-409D-834D-620FE5335888}"/>
      </w:docPartPr>
      <w:docPartBody>
        <w:p w:rsidR="00952A68" w:rsidRDefault="00952A68">
          <w:pPr>
            <w:pStyle w:val="7479F7097F034FD2AB826C6C405C2A74"/>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A68"/>
    <w:rsid w:val="000178C1"/>
    <w:rsid w:val="00276AE6"/>
    <w:rsid w:val="002B1095"/>
    <w:rsid w:val="002C544C"/>
    <w:rsid w:val="002F1ABA"/>
    <w:rsid w:val="00364E9D"/>
    <w:rsid w:val="003D57A1"/>
    <w:rsid w:val="004952B9"/>
    <w:rsid w:val="004A5801"/>
    <w:rsid w:val="004B322F"/>
    <w:rsid w:val="00500093"/>
    <w:rsid w:val="00513FA6"/>
    <w:rsid w:val="00556718"/>
    <w:rsid w:val="006131E5"/>
    <w:rsid w:val="00775E4D"/>
    <w:rsid w:val="00952A68"/>
    <w:rsid w:val="00A67A90"/>
    <w:rsid w:val="00A72B9D"/>
    <w:rsid w:val="00B775C3"/>
    <w:rsid w:val="00BC2230"/>
    <w:rsid w:val="00BF61A8"/>
    <w:rsid w:val="00DB229E"/>
    <w:rsid w:val="00DE63AC"/>
    <w:rsid w:val="00E4439D"/>
    <w:rsid w:val="00E81B80"/>
    <w:rsid w:val="00F67F77"/>
    <w:rsid w:val="00F83D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479F7097F034FD2AB826C6C405C2A74">
    <w:name w:val="7479F7097F034FD2AB826C6C405C2A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/sites/ecm_167/Coastcare</xsnScope>
</customXsn>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Value>
      <Value>9</Value>
      <Value>25</Value>
      <Value>3</Value>
      <Value>2</Value>
      <Value>1</Value>
      <Value>8</Value>
    </TaxCatchAll>
    <Language xmlns="http://schemas.microsoft.com/sharepoint/v3">English</Language>
    <Originating_x0020_Author xmlns="a5f32de4-e402-4188-b034-e71ca7d22e54" xsi:nil="tru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a6b8025dacc14cf9b4d4600d95399d54 xmlns="9fd47c19-1c4a-4d7d-b342-c10cef269344">
      <Terms xmlns="http://schemas.microsoft.com/office/infopath/2007/PartnerControls"/>
    </a6b8025dacc14cf9b4d4600d95399d54>
    <Review_x0020_Date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ference_x0020_Number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Barwon South West</TermName>
          <TermId xmlns="http://schemas.microsoft.com/office/infopath/2007/PartnerControls">c5963364-b9bd-4766-bae7-527b810edc7c</TermId>
        </TermInfo>
      </Terms>
    </n771d69a070c4babbf278c67c8a2b859>
    <Financial_x0020_Year xmlns="a5f32de4-e402-4188-b034-e71ca7d22e54"/>
    <Date_x0020_Of_x0020_Original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Statewide Coastal Programs</TermName>
          <TermId xmlns="http://schemas.microsoft.com/office/infopath/2007/PartnerControls">aabf7b8e-589d-4c90-94f9-92bfb8fe01b5</TermId>
        </TermInfo>
      </Terms>
    </mfe9accc5a0b4653a7b513b67ffd122d>
    <Date_x0020_Recieved xmlns="a5f32de4-e402-4188-b034-e71ca7d22e54" xsi:nil="true"/>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Forest, Fire and Regions</TermName>
          <TermId xmlns="http://schemas.microsoft.com/office/infopath/2007/PartnerControls">2e0654de-dfdc-4793-b2a2-0db9a0abca14</TermId>
        </TermInfo>
      </Terms>
    </ic50d0a05a8e4d9791dac67f8a1e716c>
    <ld508a88e6264ce89693af80a72862cb xmlns="9fd47c19-1c4a-4d7d-b342-c10cef269344">
      <Terms xmlns="http://schemas.microsoft.com/office/infopath/2007/PartnerControls"/>
    </ld508a88e6264ce89693af80a72862cb>
    <a25c4e3633654d669cbaa09ae6b70789 xmlns="9fd47c19-1c4a-4d7d-b342-c10cef269344">
      <Terms xmlns="http://schemas.microsoft.com/office/infopath/2007/PartnerControls"/>
    </a25c4e3633654d669cbaa09ae6b70789>
    <_dlc_DocId xmlns="a5f32de4-e402-4188-b034-e71ca7d22e54">DOCID167-1417661326-491</_dlc_DocId>
    <_dlc_DocIdUrl xmlns="a5f32de4-e402-4188-b034-e71ca7d22e54">
      <Url>https://delwpvicgovau.sharepoint.com/sites/ecm_167/_layouts/15/DocIdRedir.aspx?ID=DOCID167-1417661326-491</Url>
      <Description>DOCID167-1417661326-491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Change Request" ma:contentTypeID="0x0101002517F445A0F35E449C98AAD631F2B03847020045254D05669FBE49B17DA349FD646AE7" ma:contentTypeVersion="41" ma:contentTypeDescription="Includes any variation or change to an existing contract - DEPI" ma:contentTypeScope="" ma:versionID="03d287e0e62e6df481fb134d96fa1f52">
  <xsd:schema xmlns:xsd="http://www.w3.org/2001/XMLSchema" xmlns:xs="http://www.w3.org/2001/XMLSchema" xmlns:p="http://schemas.microsoft.com/office/2006/metadata/properties" xmlns:ns1="a5f32de4-e402-4188-b034-e71ca7d22e54" xmlns:ns2="http://schemas.microsoft.com/sharepoint/v3" xmlns:ns3="9fd47c19-1c4a-4d7d-b342-c10cef269344" xmlns:ns4="467f4cf7-04c6-4e52-aa91-bc25fe9f3b7b" xmlns:ns5="153f2783-1c70-4464-955e-85040a58200f" targetNamespace="http://schemas.microsoft.com/office/2006/metadata/properties" ma:root="true" ma:fieldsID="3cbd59c3bd09a8dce881b2d6606ee631" ns1:_="" ns2:_="" ns3:_="" ns4:_="" ns5:_="">
    <xsd:import namespace="a5f32de4-e402-4188-b034-e71ca7d22e54"/>
    <xsd:import namespace="http://schemas.microsoft.com/sharepoint/v3"/>
    <xsd:import namespace="9fd47c19-1c4a-4d7d-b342-c10cef269344"/>
    <xsd:import namespace="467f4cf7-04c6-4e52-aa91-bc25fe9f3b7b"/>
    <xsd:import namespace="153f2783-1c70-4464-955e-85040a58200f"/>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Date_x0020_Recieved" minOccurs="0"/>
                <xsd:element ref="ns1:Date_x0020_Of_x0020_Original" minOccurs="0"/>
                <xsd:element ref="ns1:Originating_x0020_Author" minOccurs="0"/>
                <xsd:element ref="ns1:Review_x0020_Date" minOccurs="0"/>
                <xsd:element ref="ns2:Language"/>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mfe9accc5a0b4653a7b513b67ffd122d" minOccurs="0"/>
                <xsd:element ref="ns3:n771d69a070c4babbf278c67c8a2b859" minOccurs="0"/>
                <xsd:element ref="ns3:ld508a88e6264ce89693af80a72862cb" minOccurs="0"/>
                <xsd:element ref="ns1:_dlc_DocIdPersistId" minOccurs="0"/>
                <xsd:element ref="ns3:pd01c257034b4e86b1f58279a3bd54c6" minOccurs="0"/>
                <xsd:element ref="ns3:k1bd994a94c2413797db3bab8f123f6f" minOccurs="0"/>
                <xsd:element ref="ns3:a25c4e3633654d669cbaa09ae6b70789" minOccurs="0"/>
                <xsd:element ref="ns1:Financial_x0020_Year" minOccurs="0"/>
                <xsd:element ref="ns3:a6b8025dacc14cf9b4d4600d95399d54"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5:SharedWithUsers" minOccurs="0"/>
                <xsd:element ref="ns5:SharedWithDetail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Date_x0020_Recieved" ma:index="7" nillable="true" ma:displayName="Date Received" ma:description="The date stamped on official correspondence." ma:format="DateOnly" ma:internalName="Date_x0020_Recieved">
      <xsd:simpleType>
        <xsd:restriction base="dms:DateTime"/>
      </xsd:simpleType>
    </xsd:element>
    <xsd:element name="Date_x0020_Of_x0020_Original" ma:index="8" nillable="true" ma:displayName="Date Of Original" ma:description="The date which appears on the document." ma:format="DateTime" ma:internalName="Date_x0020_Of_x0020_Original">
      <xsd:simpleType>
        <xsd:restriction base="dms:DateTime"/>
      </xsd:simpleType>
    </xsd:element>
    <xsd:element name="Originating_x0020_Author" ma:index="9"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view_x0020_Date" ma:index="10" nillable="true" ma:displayName="Review Date" ma:description="This is the date that you will be alerted to review your object." ma:format="DateOnly" ma:internalName="Review_x0020_Date">
      <xsd:simpleType>
        <xsd:restriction base="dms:DateTime"/>
      </xsd:simpleType>
    </xsd:element>
    <xsd:element name="_dlc_DocIdPersistId" ma:index="33" nillable="true" ma:displayName="Persist ID" ma:description="Keep ID on add." ma:hidden="true" ma:internalName="_dlc_DocIdPersistId" ma:readOnly="true">
      <xsd:simpleType>
        <xsd:restriction base="dms:Boolean"/>
      </xsd:simpleType>
    </xsd:element>
    <xsd:element name="Financial_x0020_Year" ma:index="38" nillable="true" ma:displayName="Financial Year" ma:internalName="Financial_x0020_Year">
      <xsd:complexType>
        <xsd:complexContent>
          <xsd:extension base="dms:MultiChoice">
            <xsd:sequence>
              <xsd:element name="Value" maxOccurs="unbounded" minOccurs="0" nillable="true">
                <xsd:simpleType>
                  <xsd:restriction base="dms:Choice">
                    <xsd:enumeration value="2013-14"/>
                    <xsd:enumeration value="2014-15"/>
                    <xsd:enumeration value="2015-16"/>
                    <xsd:enumeration value="2016-17"/>
                    <xsd:enumeration value="2017-18"/>
                    <xsd:enumeration value="2018-19"/>
                    <xsd:enumeration value="2019-20"/>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9"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b3179c379644f499d7166d0c985669b" ma:index="20"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1" nillable="true" ma:displayName="Taxonomy Catch All Column" ma:description="" ma:hidden="true" ma:list="{b1d35b95-bca5-4083-ad90-63e885900fb7}"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description="" ma:hidden="true" ma:list="{b1d35b95-bca5-4083-ad90-63e885900fb7}"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4"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6" ma:taxonomy="true" ma:internalName="ic50d0a05a8e4d9791dac67f8a1e716c" ma:taxonomyFieldName="Group1" ma:displayName="Group" ma:default="8;#Forest, Fire and Regions|2e0654de-dfdc-4793-b2a2-0db9a0abca1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mfe9accc5a0b4653a7b513b67ffd122d" ma:index="29" ma:taxonomy="true" ma:internalName="mfe9accc5a0b4653a7b513b67ffd122d" ma:taxonomyFieldName="Branch" ma:displayName="Branch" ma:default="14;#Statewide Coastal Programs|aabf7b8e-589d-4c90-94f9-92bfb8fe01b5"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n771d69a070c4babbf278c67c8a2b859" ma:index="30" ma:taxonomy="true" ma:internalName="n771d69a070c4babbf278c67c8a2b859" ma:taxonomyFieldName="Division" ma:displayName="Division" ma:default="9;#Barwon South West|c5963364-b9bd-4766-bae7-527b810edc7c"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pd01c257034b4e86b1f58279a3bd54c6" ma:index="34"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k1bd994a94c2413797db3bab8f123f6f" ma:index="35" nillable="true" ma:taxonomy="true" ma:internalName="k1bd994a94c2413797db3bab8f123f6f" ma:taxonomyFieldName="Section" ma:displayName="Section" ma:default="25;#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37"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a6b8025dacc14cf9b4d4600d95399d54" ma:index="39" nillable="true" ma:taxonomy="true" ma:internalName="a6b8025dacc14cf9b4d4600d95399d54" ma:taxonomyFieldName="Month" ma:displayName="Month" ma:default="" ma:fieldId="{a6b8025d-acc1-4cf9-b4d4-600d95399d54}" ma:sspId="797aeec6-0273-40f2-ab3e-beee73212332" ma:termSetId="b0e8a3b1-1687-48bd-a53a-15ecdb0d9fc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7f4cf7-04c6-4e52-aa91-bc25fe9f3b7b"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Tags" ma:index="43" nillable="true" ma:displayName="Tags" ma:internalName="MediaServiceAutoTags" ma:readOnly="true">
      <xsd:simpleType>
        <xsd:restriction base="dms:Text"/>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AutoKeyPoints" ma:index="49" nillable="true" ma:displayName="MediaServiceAutoKeyPoints" ma:hidden="true" ma:internalName="MediaServiceAutoKeyPoints" ma:readOnly="true">
      <xsd:simpleType>
        <xsd:restriction base="dms:Note"/>
      </xsd:simpleType>
    </xsd:element>
    <xsd:element name="MediaServiceKeyPoints" ma:index="5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4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52d580-73c1-4b2b-acb3-3600a17877a9" ContentTypeId="0x0101002517F445A0F35E449C98AAD631F2B0384702"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29CCA-A013-499C-AEE7-476D5B53B0EB}">
  <ds:schemaRefs>
    <ds:schemaRef ds:uri="http://schemas.microsoft.com/sharepoint/v3/contenttype/forms"/>
  </ds:schemaRefs>
</ds:datastoreItem>
</file>

<file path=customXml/itemProps2.xml><?xml version="1.0" encoding="utf-8"?>
<ds:datastoreItem xmlns:ds="http://schemas.openxmlformats.org/officeDocument/2006/customXml" ds:itemID="{A6A770D6-D663-47D1-A996-02F4C2AE72F5}">
  <ds:schemaRefs>
    <ds:schemaRef ds:uri="http://schemas.microsoft.com/office/2006/metadata/customXsn"/>
  </ds:schemaRefs>
</ds:datastoreItem>
</file>

<file path=customXml/itemProps3.xml><?xml version="1.0" encoding="utf-8"?>
<ds:datastoreItem xmlns:ds="http://schemas.openxmlformats.org/officeDocument/2006/customXml" ds:itemID="{8FDF92D6-F959-4D5F-AC09-8989C943FBBF}">
  <ds:schemaRefs>
    <ds:schemaRef ds:uri="http://schemas.microsoft.com/sharepoint/events"/>
  </ds:schemaRefs>
</ds:datastoreItem>
</file>

<file path=customXml/itemProps4.xml><?xml version="1.0" encoding="utf-8"?>
<ds:datastoreItem xmlns:ds="http://schemas.openxmlformats.org/officeDocument/2006/customXml" ds:itemID="{2D2A7124-989B-4706-B2DF-62979F6B09AE}">
  <ds:schemaRefs>
    <ds:schemaRef ds:uri="http://purl.org/dc/elements/1.1/"/>
    <ds:schemaRef ds:uri="http://schemas.microsoft.com/office/2006/metadata/properties"/>
    <ds:schemaRef ds:uri="467f4cf7-04c6-4e52-aa91-bc25fe9f3b7b"/>
    <ds:schemaRef ds:uri="http://purl.org/dc/terms/"/>
    <ds:schemaRef ds:uri="153f2783-1c70-4464-955e-85040a58200f"/>
    <ds:schemaRef ds:uri="http://schemas.microsoft.com/office/infopath/2007/PartnerControls"/>
    <ds:schemaRef ds:uri="http://purl.org/dc/dcmitype/"/>
    <ds:schemaRef ds:uri="http://schemas.openxmlformats.org/package/2006/metadata/core-properties"/>
    <ds:schemaRef ds:uri="9fd47c19-1c4a-4d7d-b342-c10cef269344"/>
    <ds:schemaRef ds:uri="http://schemas.microsoft.com/office/2006/documentManagement/types"/>
    <ds:schemaRef ds:uri="http://schemas.microsoft.com/sharepoint/v3"/>
    <ds:schemaRef ds:uri="a5f32de4-e402-4188-b034-e71ca7d22e54"/>
    <ds:schemaRef ds:uri="http://www.w3.org/XML/1998/namespace"/>
  </ds:schemaRefs>
</ds:datastoreItem>
</file>

<file path=customXml/itemProps5.xml><?xml version="1.0" encoding="utf-8"?>
<ds:datastoreItem xmlns:ds="http://schemas.openxmlformats.org/officeDocument/2006/customXml" ds:itemID="{707AD031-D48C-44D1-A7F3-98656EA13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67f4cf7-04c6-4e52-aa91-bc25fe9f3b7b"/>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89EAB94-60E2-4A43-99E6-6508F791E0AC}">
  <ds:schemaRefs>
    <ds:schemaRef ds:uri="Microsoft.SharePoint.Taxonomy.ContentTypeSync"/>
  </ds:schemaRefs>
</ds:datastoreItem>
</file>

<file path=customXml/itemProps7.xml><?xml version="1.0" encoding="utf-8"?>
<ds:datastoreItem xmlns:ds="http://schemas.openxmlformats.org/officeDocument/2006/customXml" ds:itemID="{C785272D-ED91-406D-A789-EAC435267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4102</Words>
  <Characters>23382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Grant application guidelines Jan 2020 Draft</vt:lpstr>
    </vt:vector>
  </TitlesOfParts>
  <Company/>
  <LinksUpToDate>false</LinksUpToDate>
  <CharactersWithSpaces>27430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guidelines Jan 2020 Draft</dc:title>
  <dc:subject/>
  <dc:creator>Grants Systems and Support</dc:creator>
  <cp:keywords/>
  <dc:description/>
  <cp:lastModifiedBy>Bec J Cross (DELWP)</cp:lastModifiedBy>
  <cp:revision>3</cp:revision>
  <cp:lastPrinted>2020-04-29T10:48:00Z</cp:lastPrinted>
  <dcterms:created xsi:type="dcterms:W3CDTF">2020-04-29T10:28:00Z</dcterms:created>
  <dcterms:modified xsi:type="dcterms:W3CDTF">2020-04-29T10:48:00Z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0x0101002517F445A0F35E449C98AAD631F2B03847020045254D05669FBE49B17DA349FD646AE7</vt:lpwstr>
  </property>
  <property fmtid="{D5CDD505-2E9C-101B-9397-08002B2CF9AE}" pid="19" name="_dlc_DocIdItemGuid">
    <vt:lpwstr>0eec38eb-de00-4bc2-a829-d2621cbbe15c</vt:lpwstr>
  </property>
  <property fmtid="{D5CDD505-2E9C-101B-9397-08002B2CF9AE}" pid="20" name="TaxKeyword">
    <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14;#Statewide Coastal Programs|aabf7b8e-589d-4c90-94f9-92bfb8fe01b5</vt:lpwstr>
  </property>
  <property fmtid="{D5CDD505-2E9C-101B-9397-08002B2CF9AE}" pid="24" name="Reference Type">
    <vt:lpwstr/>
  </property>
  <property fmtid="{D5CDD505-2E9C-101B-9397-08002B2CF9AE}" pid="25" name="Division">
    <vt:lpwstr>9;#Barwon South West|c5963364-b9bd-4766-bae7-527b810edc7c</vt:lpwstr>
  </property>
  <property fmtid="{D5CDD505-2E9C-101B-9397-08002B2CF9AE}" pid="26" name="Location Type">
    <vt:lpwstr/>
  </property>
  <property fmtid="{D5CDD505-2E9C-101B-9397-08002B2CF9AE}" pid="27" name="Group1">
    <vt:lpwstr>8;#Forest, Fire and Regions|2e0654de-dfdc-4793-b2a2-0db9a0abca14</vt:lpwstr>
  </property>
  <property fmtid="{D5CDD505-2E9C-101B-9397-08002B2CF9AE}" pid="28" name="Dissemination Limiting Marker">
    <vt:lpwstr>2;#FOUO|955eb6fc-b35a-4808-8aa5-31e514fa3f26</vt:lpwstr>
  </property>
  <property fmtid="{D5CDD505-2E9C-101B-9397-08002B2CF9AE}" pid="29" name="Security Classification">
    <vt:lpwstr>3;#Unclassified|7fa379f4-4aba-4692-ab80-7d39d3a23cf4</vt:lpwstr>
  </property>
  <property fmtid="{D5CDD505-2E9C-101B-9397-08002B2CF9AE}" pid="30" name="o2e611f6ba3e4c8f9a895dfb7980639e">
    <vt:lpwstr/>
  </property>
  <property fmtid="{D5CDD505-2E9C-101B-9397-08002B2CF9AE}" pid="31" name="ld508a88e6264ce89693af80a72862cb">
    <vt:lpwstr/>
  </property>
  <property fmtid="{D5CDD505-2E9C-101B-9397-08002B2CF9AE}" pid="32" name="AdaRegion">
    <vt:lpwstr/>
  </property>
  <property fmtid="{D5CDD505-2E9C-101B-9397-08002B2CF9AE}" pid="33" name="AdaAskAdaKeyword">
    <vt:lpwstr>215;#Grants management|2e375a08-926c-4d22-9106-da05d66f04fd;#216;#GEMS grants management system training|ea93c8d3-f70c-40fd-aeed-4e1c407e5e0f</vt:lpwstr>
  </property>
  <property fmtid="{D5CDD505-2E9C-101B-9397-08002B2CF9AE}" pid="34" name="AdaOwningGroup">
    <vt:lpwstr>268;#Finance|c89d2cff-43af-4548-a6f3-a9e3279301cf</vt:lpwstr>
  </property>
  <property fmtid="{D5CDD505-2E9C-101B-9397-08002B2CF9AE}" pid="35" name="Section">
    <vt:lpwstr>25;#All|8270565e-a836-42c0-aa61-1ac7b0ff14aa</vt:lpwstr>
  </property>
  <property fmtid="{D5CDD505-2E9C-101B-9397-08002B2CF9AE}" pid="36" name="Month">
    <vt:lpwstr/>
  </property>
</Properties>
</file>