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22DBD11E" w:rsidR="009B1003" w:rsidRPr="009B1003" w:rsidRDefault="007867AB" w:rsidP="00C65696">
            <w:pPr>
              <w:pStyle w:val="Title"/>
              <w:spacing w:before="120" w:after="120" w:line="240" w:lineRule="auto"/>
            </w:pPr>
            <w:r w:rsidRPr="007867AB">
              <w:t>DEECA</w:t>
            </w:r>
            <w:r w:rsidR="00942109">
              <w:t xml:space="preserve"> Biodiversity </w:t>
            </w:r>
            <w:r w:rsidR="008C7DD2">
              <w:t xml:space="preserve">Environment and Community </w:t>
            </w:r>
            <w:r w:rsidR="00942109">
              <w:t>Grants</w:t>
            </w:r>
          </w:p>
        </w:tc>
      </w:tr>
      <w:tr w:rsidR="00975ED3" w14:paraId="509563D3" w14:textId="77777777" w:rsidTr="003F46E9">
        <w:trPr>
          <w:trHeight w:val="1247"/>
        </w:trPr>
        <w:tc>
          <w:tcPr>
            <w:tcW w:w="7761" w:type="dxa"/>
            <w:vAlign w:val="center"/>
          </w:tcPr>
          <w:p w14:paraId="677970FA" w14:textId="283FB990" w:rsidR="006B4DC0" w:rsidRPr="008C0331" w:rsidRDefault="006B4DC0" w:rsidP="00C65696">
            <w:pPr>
              <w:pStyle w:val="Subtitle"/>
              <w:spacing w:before="120" w:after="120" w:line="240" w:lineRule="auto"/>
              <w:rPr>
                <w:color w:val="201547"/>
              </w:rPr>
            </w:pPr>
            <w:r w:rsidRPr="008C0331">
              <w:rPr>
                <w:color w:val="201547"/>
              </w:rPr>
              <w:t xml:space="preserve">Fact Sheet </w:t>
            </w:r>
            <w:r w:rsidR="00CC4220">
              <w:rPr>
                <w:color w:val="201547"/>
              </w:rPr>
              <w:t>4</w:t>
            </w:r>
            <w:r w:rsidRPr="008C0331">
              <w:rPr>
                <w:color w:val="201547"/>
              </w:rPr>
              <w:t xml:space="preserve"> of </w:t>
            </w:r>
            <w:r w:rsidR="00CC4220">
              <w:rPr>
                <w:color w:val="201547"/>
              </w:rPr>
              <w:t>4</w:t>
            </w:r>
            <w:r w:rsidRPr="008C0331">
              <w:rPr>
                <w:color w:val="201547"/>
              </w:rPr>
              <w:t xml:space="preserve"> </w:t>
            </w:r>
          </w:p>
          <w:p w14:paraId="7D696D5C" w14:textId="3ABB7C0B" w:rsidR="009B1003" w:rsidRPr="009B1003" w:rsidRDefault="005D21D1" w:rsidP="00C65696">
            <w:pPr>
              <w:pStyle w:val="Subtitle"/>
              <w:spacing w:before="120" w:after="120" w:line="240" w:lineRule="auto"/>
            </w:pPr>
            <w:r w:rsidRPr="008C0331">
              <w:rPr>
                <w:color w:val="201547"/>
              </w:rPr>
              <w:t>Mapping instructions for your</w:t>
            </w:r>
            <w:r w:rsidR="006B4DC0" w:rsidRPr="008C0331">
              <w:rPr>
                <w:color w:val="201547"/>
              </w:rPr>
              <w:t xml:space="preserve"> application</w:t>
            </w:r>
            <w:r w:rsidR="00942109" w:rsidRPr="008C0331">
              <w:rPr>
                <w:color w:val="201547"/>
              </w:rPr>
              <w:t xml:space="preserve"> </w:t>
            </w:r>
          </w:p>
        </w:tc>
      </w:tr>
    </w:tbl>
    <w:p w14:paraId="0E2363CE" w14:textId="051FBB7D" w:rsidR="00806AB6" w:rsidRDefault="00806AB6" w:rsidP="00C65696">
      <w:pPr>
        <w:spacing w:before="120" w:after="120" w:line="240" w:lineRule="auto"/>
      </w:pPr>
    </w:p>
    <w:p w14:paraId="7EB89A9E" w14:textId="77777777" w:rsidR="00806AB6" w:rsidRDefault="00806AB6" w:rsidP="00C65696">
      <w:pPr>
        <w:pStyle w:val="BodyText"/>
        <w:spacing w:before="120" w:line="240" w:lineRule="auto"/>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bookmarkStart w:id="0" w:name="Here"/>
      <w:bookmarkEnd w:id="0"/>
    </w:p>
    <w:p w14:paraId="0B1095DD" w14:textId="0FEAAFB1" w:rsidR="00254A01" w:rsidRPr="008C0331" w:rsidRDefault="00A47A49" w:rsidP="00C65696">
      <w:pPr>
        <w:pStyle w:val="IntroFeatureText"/>
        <w:spacing w:before="120" w:after="120" w:line="240" w:lineRule="auto"/>
        <w:rPr>
          <w:color w:val="201547"/>
        </w:rPr>
      </w:pPr>
      <w:r w:rsidRPr="008C0331">
        <w:rPr>
          <w:color w:val="201547"/>
        </w:rPr>
        <w:t xml:space="preserve">This </w:t>
      </w:r>
      <w:r w:rsidR="00D461E1" w:rsidRPr="008C0331">
        <w:rPr>
          <w:color w:val="201547"/>
        </w:rPr>
        <w:t xml:space="preserve">fact sheet will guide you through how to map your proposed project area as part of your application for </w:t>
      </w:r>
      <w:r w:rsidR="00AA2874" w:rsidRPr="00A81A04">
        <w:rPr>
          <w:color w:val="201547"/>
        </w:rPr>
        <w:t>the Port Phillip Bay Fund</w:t>
      </w:r>
      <w:r w:rsidR="00D461E1" w:rsidRPr="00A81A04">
        <w:rPr>
          <w:color w:val="201547"/>
        </w:rPr>
        <w:t xml:space="preserve"> grant</w:t>
      </w:r>
      <w:r w:rsidR="007116D2" w:rsidRPr="00A81A04">
        <w:rPr>
          <w:color w:val="201547"/>
        </w:rPr>
        <w:t>.</w:t>
      </w:r>
    </w:p>
    <w:p w14:paraId="20D15AA6" w14:textId="5B4C84AA" w:rsidR="007116D2" w:rsidRPr="008C0331" w:rsidRDefault="00456C50" w:rsidP="00C65696">
      <w:pPr>
        <w:pStyle w:val="Heading1"/>
        <w:spacing w:before="120" w:after="120" w:line="240" w:lineRule="auto"/>
        <w:rPr>
          <w:color w:val="201547"/>
        </w:rPr>
      </w:pPr>
      <w:bookmarkStart w:id="1" w:name="_Toc460924659"/>
      <w:r w:rsidRPr="008C0331">
        <w:rPr>
          <w:color w:val="201547"/>
        </w:rPr>
        <w:t>Mapping your</w:t>
      </w:r>
      <w:r w:rsidR="00583E82" w:rsidRPr="008C0331">
        <w:rPr>
          <w:color w:val="201547"/>
        </w:rPr>
        <w:t xml:space="preserve"> proposed project </w:t>
      </w:r>
    </w:p>
    <w:bookmarkEnd w:id="1"/>
    <w:p w14:paraId="4D890F0B" w14:textId="77777777" w:rsidR="00456C50" w:rsidRPr="00587756" w:rsidRDefault="00456C50" w:rsidP="00C65696">
      <w:pPr>
        <w:spacing w:before="120" w:after="120" w:line="240" w:lineRule="auto"/>
        <w:rPr>
          <w:rFonts w:ascii="Arial" w:hAnsi="Arial"/>
        </w:rPr>
      </w:pPr>
      <w:r w:rsidRPr="00587756">
        <w:rPr>
          <w:rFonts w:ascii="Arial" w:hAnsi="Arial"/>
        </w:rPr>
        <w:t xml:space="preserve">As part of your application, we require you to </w:t>
      </w:r>
      <w:r>
        <w:rPr>
          <w:rFonts w:ascii="Arial" w:hAnsi="Arial"/>
        </w:rPr>
        <w:t>map</w:t>
      </w:r>
      <w:r w:rsidRPr="00587756">
        <w:rPr>
          <w:rFonts w:ascii="Arial" w:hAnsi="Arial"/>
        </w:rPr>
        <w:t xml:space="preserve"> the location of your proposed project and include this as an attachment to your application. </w:t>
      </w:r>
    </w:p>
    <w:p w14:paraId="1E130977" w14:textId="67F610FC" w:rsidR="00456C50" w:rsidRPr="008C0331" w:rsidRDefault="00456C50" w:rsidP="00A9362D">
      <w:pPr>
        <w:pStyle w:val="Heading2"/>
        <w:rPr>
          <w:color w:val="201547"/>
        </w:rPr>
      </w:pPr>
      <w:r w:rsidRPr="008C0331">
        <w:rPr>
          <w:color w:val="201547"/>
        </w:rPr>
        <w:t>These instructions will show you how to:</w:t>
      </w:r>
    </w:p>
    <w:p w14:paraId="5B5EE65B" w14:textId="3D78F925" w:rsidR="00456C50" w:rsidRPr="00DD55C1" w:rsidRDefault="00456C50" w:rsidP="00C65696">
      <w:pPr>
        <w:pStyle w:val="ListParagraph"/>
        <w:numPr>
          <w:ilvl w:val="0"/>
          <w:numId w:val="16"/>
        </w:numPr>
        <w:spacing w:before="120" w:after="120" w:line="240" w:lineRule="auto"/>
        <w:ind w:left="714" w:hanging="357"/>
        <w:contextualSpacing w:val="0"/>
        <w:rPr>
          <w:rFonts w:ascii="Arial" w:hAnsi="Arial"/>
        </w:rPr>
      </w:pPr>
      <w:r w:rsidRPr="00587756">
        <w:rPr>
          <w:rFonts w:ascii="Arial" w:hAnsi="Arial"/>
        </w:rPr>
        <w:t>Map your</w:t>
      </w:r>
      <w:r>
        <w:rPr>
          <w:rFonts w:ascii="Arial" w:hAnsi="Arial"/>
        </w:rPr>
        <w:t xml:space="preserve"> project</w:t>
      </w:r>
      <w:r w:rsidRPr="00587756">
        <w:rPr>
          <w:rFonts w:ascii="Arial" w:hAnsi="Arial"/>
        </w:rPr>
        <w:t xml:space="preserve"> activity in Mapshare</w:t>
      </w:r>
      <w:r w:rsidR="00525BA0">
        <w:rPr>
          <w:rFonts w:ascii="Arial" w:hAnsi="Arial"/>
        </w:rPr>
        <w:t xml:space="preserve"> </w:t>
      </w:r>
      <w:r w:rsidR="00525BA0" w:rsidRPr="00E10539">
        <w:rPr>
          <w:rFonts w:ascii="Arial" w:hAnsi="Arial"/>
          <w:b/>
          <w:bCs/>
        </w:rPr>
        <w:t>(</w:t>
      </w:r>
      <w:r w:rsidR="002B53FD">
        <w:rPr>
          <w:rFonts w:ascii="Arial" w:hAnsi="Arial"/>
          <w:b/>
          <w:bCs/>
        </w:rPr>
        <w:t xml:space="preserve">see </w:t>
      </w:r>
      <w:r w:rsidR="00525BA0" w:rsidRPr="00E10539">
        <w:rPr>
          <w:rFonts w:ascii="Arial" w:hAnsi="Arial"/>
          <w:b/>
          <w:bCs/>
        </w:rPr>
        <w:t>page</w:t>
      </w:r>
      <w:r w:rsidR="00C4628E">
        <w:rPr>
          <w:rFonts w:ascii="Arial" w:hAnsi="Arial"/>
          <w:b/>
          <w:bCs/>
        </w:rPr>
        <w:t>s 1-</w:t>
      </w:r>
      <w:r w:rsidR="00617B7F">
        <w:rPr>
          <w:rFonts w:ascii="Arial" w:hAnsi="Arial"/>
          <w:b/>
          <w:bCs/>
        </w:rPr>
        <w:t>3</w:t>
      </w:r>
      <w:r w:rsidR="00525BA0" w:rsidRPr="00E10539">
        <w:rPr>
          <w:rFonts w:ascii="Arial" w:hAnsi="Arial"/>
          <w:b/>
          <w:bCs/>
        </w:rPr>
        <w:t>)</w:t>
      </w:r>
    </w:p>
    <w:p w14:paraId="62B81FE0" w14:textId="35DA7E06" w:rsidR="00456C50" w:rsidRPr="00587756" w:rsidRDefault="00456C50" w:rsidP="00C65696">
      <w:pPr>
        <w:pStyle w:val="ListParagraph"/>
        <w:numPr>
          <w:ilvl w:val="0"/>
          <w:numId w:val="16"/>
        </w:numPr>
        <w:spacing w:before="120" w:after="120" w:line="240" w:lineRule="auto"/>
        <w:ind w:left="714" w:hanging="357"/>
        <w:contextualSpacing w:val="0"/>
        <w:rPr>
          <w:rFonts w:ascii="Arial" w:hAnsi="Arial"/>
        </w:rPr>
      </w:pPr>
      <w:r w:rsidRPr="00587756">
        <w:rPr>
          <w:rFonts w:ascii="Arial" w:hAnsi="Arial"/>
        </w:rPr>
        <w:t>Save your map as a shapefile</w:t>
      </w:r>
      <w:r w:rsidR="00E10539">
        <w:rPr>
          <w:rFonts w:ascii="Arial" w:hAnsi="Arial"/>
        </w:rPr>
        <w:t xml:space="preserve"> </w:t>
      </w:r>
      <w:r w:rsidR="00E10539" w:rsidRPr="00E10539">
        <w:rPr>
          <w:rFonts w:ascii="Arial" w:hAnsi="Arial"/>
          <w:b/>
          <w:bCs/>
        </w:rPr>
        <w:t>(</w:t>
      </w:r>
      <w:r w:rsidR="002B53FD">
        <w:rPr>
          <w:rFonts w:ascii="Arial" w:hAnsi="Arial"/>
          <w:b/>
          <w:bCs/>
        </w:rPr>
        <w:t xml:space="preserve">see </w:t>
      </w:r>
      <w:r w:rsidR="00E10539" w:rsidRPr="00E10539">
        <w:rPr>
          <w:rFonts w:ascii="Arial" w:hAnsi="Arial"/>
          <w:b/>
          <w:bCs/>
        </w:rPr>
        <w:t>page</w:t>
      </w:r>
      <w:r w:rsidR="00617B7F">
        <w:rPr>
          <w:rFonts w:ascii="Arial" w:hAnsi="Arial"/>
          <w:b/>
          <w:bCs/>
        </w:rPr>
        <w:t>s 4</w:t>
      </w:r>
      <w:r w:rsidR="00C4628E">
        <w:rPr>
          <w:rFonts w:ascii="Arial" w:hAnsi="Arial"/>
          <w:b/>
          <w:bCs/>
        </w:rPr>
        <w:t>-</w:t>
      </w:r>
      <w:r w:rsidR="00617B7F">
        <w:rPr>
          <w:rFonts w:ascii="Arial" w:hAnsi="Arial"/>
          <w:b/>
          <w:bCs/>
        </w:rPr>
        <w:t xml:space="preserve"> </w:t>
      </w:r>
      <w:r w:rsidR="00E10539" w:rsidRPr="00E10539">
        <w:rPr>
          <w:rFonts w:ascii="Arial" w:hAnsi="Arial"/>
          <w:b/>
          <w:bCs/>
        </w:rPr>
        <w:t>5)</w:t>
      </w:r>
    </w:p>
    <w:p w14:paraId="4CABC704" w14:textId="4CC7DCCC" w:rsidR="00456C50" w:rsidRPr="00587756" w:rsidRDefault="00456C50" w:rsidP="00C65696">
      <w:pPr>
        <w:pStyle w:val="ListParagraph"/>
        <w:numPr>
          <w:ilvl w:val="0"/>
          <w:numId w:val="16"/>
        </w:numPr>
        <w:spacing w:before="120" w:after="120" w:line="240" w:lineRule="auto"/>
        <w:ind w:left="714" w:hanging="357"/>
        <w:contextualSpacing w:val="0"/>
        <w:rPr>
          <w:rFonts w:ascii="Arial" w:hAnsi="Arial"/>
        </w:rPr>
      </w:pPr>
      <w:r w:rsidRPr="00587756">
        <w:rPr>
          <w:rFonts w:ascii="Arial" w:hAnsi="Arial"/>
        </w:rPr>
        <w:t xml:space="preserve">Save your map as a PDF </w:t>
      </w:r>
      <w:r w:rsidR="00E10539" w:rsidRPr="00E10539">
        <w:rPr>
          <w:rFonts w:ascii="Arial" w:hAnsi="Arial"/>
          <w:b/>
          <w:bCs/>
        </w:rPr>
        <w:t>(</w:t>
      </w:r>
      <w:r w:rsidR="002B53FD">
        <w:rPr>
          <w:rFonts w:ascii="Arial" w:hAnsi="Arial"/>
          <w:b/>
          <w:bCs/>
        </w:rPr>
        <w:t xml:space="preserve">see </w:t>
      </w:r>
      <w:r w:rsidR="00E10539" w:rsidRPr="00E10539">
        <w:rPr>
          <w:rFonts w:ascii="Arial" w:hAnsi="Arial"/>
          <w:b/>
          <w:bCs/>
        </w:rPr>
        <w:t>page</w:t>
      </w:r>
      <w:r w:rsidR="00617B7F">
        <w:rPr>
          <w:rFonts w:ascii="Arial" w:hAnsi="Arial"/>
          <w:b/>
          <w:bCs/>
        </w:rPr>
        <w:t>s 5-8</w:t>
      </w:r>
      <w:r w:rsidR="00E10539" w:rsidRPr="00E10539">
        <w:rPr>
          <w:rFonts w:ascii="Arial" w:hAnsi="Arial"/>
          <w:b/>
          <w:bCs/>
        </w:rPr>
        <w:t>)</w:t>
      </w:r>
    </w:p>
    <w:p w14:paraId="64A34DCA" w14:textId="2E3FF807" w:rsidR="00456C50" w:rsidRPr="00587756" w:rsidRDefault="00456C50" w:rsidP="00C65696">
      <w:pPr>
        <w:spacing w:before="120" w:after="120" w:line="240" w:lineRule="auto"/>
        <w:rPr>
          <w:rFonts w:ascii="Arial" w:hAnsi="Arial"/>
        </w:rPr>
      </w:pPr>
      <w:r w:rsidRPr="00587756">
        <w:rPr>
          <w:rFonts w:ascii="Arial" w:hAnsi="Arial"/>
        </w:rPr>
        <w:t xml:space="preserve">We understand you may not know the exact location of project sites at this stage, which is why we are only asking that you map the entire extent of your project (i.e., one shape) as opposed to individual shapes for each activity. </w:t>
      </w:r>
    </w:p>
    <w:p w14:paraId="67EC21CF" w14:textId="393F8313" w:rsidR="00456C50" w:rsidRPr="008C0331" w:rsidRDefault="00456C50" w:rsidP="00A9362D">
      <w:pPr>
        <w:pStyle w:val="Heading2"/>
        <w:rPr>
          <w:color w:val="201547"/>
        </w:rPr>
      </w:pPr>
      <w:r w:rsidRPr="008C0331">
        <w:rPr>
          <w:color w:val="201547"/>
        </w:rPr>
        <w:t xml:space="preserve">Before opening </w:t>
      </w:r>
      <w:proofErr w:type="spellStart"/>
      <w:r w:rsidRPr="008C0331">
        <w:rPr>
          <w:color w:val="201547"/>
        </w:rPr>
        <w:t>MapshareVic</w:t>
      </w:r>
      <w:proofErr w:type="spellEnd"/>
      <w:r w:rsidRPr="008C0331">
        <w:rPr>
          <w:color w:val="201547"/>
        </w:rPr>
        <w:t>, please read our troubleshooting tips below to ensure a smooth setup:</w:t>
      </w:r>
    </w:p>
    <w:p w14:paraId="68DA03D3" w14:textId="29C968E8" w:rsidR="00456C50" w:rsidRPr="00587756" w:rsidRDefault="00456C50" w:rsidP="00C65696">
      <w:pPr>
        <w:pStyle w:val="ListParagraph"/>
        <w:numPr>
          <w:ilvl w:val="0"/>
          <w:numId w:val="17"/>
        </w:numPr>
        <w:spacing w:before="120" w:after="120" w:line="240" w:lineRule="auto"/>
        <w:ind w:left="714" w:hanging="357"/>
        <w:contextualSpacing w:val="0"/>
        <w:rPr>
          <w:rFonts w:ascii="Arial" w:hAnsi="Arial"/>
        </w:rPr>
      </w:pPr>
      <w:r w:rsidRPr="00587756">
        <w:rPr>
          <w:rFonts w:ascii="Arial" w:hAnsi="Arial"/>
        </w:rPr>
        <w:t xml:space="preserve">We recommend using Google Chrome to run </w:t>
      </w:r>
      <w:proofErr w:type="spellStart"/>
      <w:proofErr w:type="gramStart"/>
      <w:r w:rsidRPr="00587756">
        <w:rPr>
          <w:rFonts w:ascii="Arial" w:hAnsi="Arial"/>
        </w:rPr>
        <w:t>MapshareVic</w:t>
      </w:r>
      <w:proofErr w:type="spellEnd"/>
      <w:proofErr w:type="gramEnd"/>
    </w:p>
    <w:p w14:paraId="6182008A" w14:textId="77777777" w:rsidR="009C5CAA" w:rsidRPr="009C5CAA" w:rsidRDefault="00456C50" w:rsidP="00BB63C4">
      <w:pPr>
        <w:pStyle w:val="ListParagraph"/>
        <w:numPr>
          <w:ilvl w:val="0"/>
          <w:numId w:val="17"/>
        </w:numPr>
        <w:spacing w:before="120" w:after="120" w:line="240" w:lineRule="auto"/>
        <w:ind w:left="714" w:hanging="357"/>
        <w:contextualSpacing w:val="0"/>
        <w:rPr>
          <w:rFonts w:ascii="Arial" w:hAnsi="Arial"/>
          <w:color w:val="000000"/>
          <w:shd w:val="clear" w:color="auto" w:fill="FFFFFF"/>
        </w:rPr>
      </w:pPr>
      <w:r w:rsidRPr="009C5CAA">
        <w:rPr>
          <w:rFonts w:ascii="Arial" w:hAnsi="Arial"/>
          <w:color w:val="000000"/>
        </w:rPr>
        <w:t xml:space="preserve">Check that your Chrome settings are not </w:t>
      </w:r>
      <w:hyperlink r:id="rId20" w:tgtFrame="_blank" w:tooltip="blocking pop-ups" w:history="1">
        <w:r w:rsidRPr="009C5CAA">
          <w:rPr>
            <w:rStyle w:val="Hyperlink"/>
            <w:rFonts w:ascii="Arial" w:hAnsi="Arial"/>
            <w:color w:val="000000"/>
          </w:rPr>
          <w:t>blocking pop-ups</w:t>
        </w:r>
      </w:hyperlink>
      <w:r w:rsidRPr="009C5CAA">
        <w:rPr>
          <w:rFonts w:ascii="Arial" w:hAnsi="Arial"/>
          <w:color w:val="000000"/>
        </w:rPr>
        <w:t> </w:t>
      </w:r>
    </w:p>
    <w:p w14:paraId="6E952C30" w14:textId="2F01BF84" w:rsidR="009D7A78" w:rsidRDefault="00456C50" w:rsidP="00BB63C4">
      <w:pPr>
        <w:pStyle w:val="ListParagraph"/>
        <w:numPr>
          <w:ilvl w:val="0"/>
          <w:numId w:val="17"/>
        </w:numPr>
        <w:spacing w:before="120" w:after="120" w:line="240" w:lineRule="auto"/>
        <w:ind w:left="714" w:hanging="357"/>
        <w:contextualSpacing w:val="0"/>
        <w:rPr>
          <w:rFonts w:ascii="Arial" w:hAnsi="Arial"/>
          <w:color w:val="000000"/>
          <w:shd w:val="clear" w:color="auto" w:fill="FFFFFF"/>
        </w:rPr>
      </w:pPr>
      <w:r w:rsidRPr="009C5CAA">
        <w:rPr>
          <w:rFonts w:ascii="Arial" w:hAnsi="Arial"/>
          <w:color w:val="000000"/>
        </w:rPr>
        <w:t>Check that m</w:t>
      </w:r>
      <w:r w:rsidRPr="009C5CAA">
        <w:rPr>
          <w:rFonts w:ascii="Arial" w:hAnsi="Arial"/>
          <w:color w:val="000000"/>
          <w:shd w:val="clear" w:color="auto" w:fill="FFFFFF"/>
        </w:rPr>
        <w:t xml:space="preserve">ixed content for the webpage is enabled (i.e., not blocked). See </w:t>
      </w:r>
      <w:r w:rsidRPr="009C5CAA">
        <w:rPr>
          <w:rFonts w:ascii="Arial" w:hAnsi="Arial"/>
          <w:shd w:val="clear" w:color="auto" w:fill="FFFFFF"/>
        </w:rPr>
        <w:t>instructions </w:t>
      </w:r>
      <w:hyperlink r:id="rId21" w:tgtFrame="_blank" w:tooltip="https://experienceleague.adobe.com/docs/target/using/experiences/vec/troubleshoot-composer/mixed-content.html?lang=en#task_FF297A08F66E47A588C14FD67C037B3A" w:history="1">
        <w:r w:rsidRPr="009C5CAA">
          <w:rPr>
            <w:rStyle w:val="Hyperlink"/>
            <w:rFonts w:ascii="Arial" w:hAnsi="Arial"/>
            <w:shd w:val="clear" w:color="auto" w:fill="FFFFFF"/>
          </w:rPr>
          <w:t>here </w:t>
        </w:r>
      </w:hyperlink>
      <w:r w:rsidRPr="009C5CAA">
        <w:rPr>
          <w:rFonts w:ascii="Arial" w:hAnsi="Arial"/>
          <w:shd w:val="clear" w:color="auto" w:fill="FFFFFF"/>
        </w:rPr>
        <w:t xml:space="preserve">(scroll </w:t>
      </w:r>
      <w:r w:rsidRPr="009C5CAA">
        <w:rPr>
          <w:rFonts w:ascii="Arial" w:hAnsi="Arial"/>
          <w:color w:val="000000"/>
          <w:shd w:val="clear" w:color="auto" w:fill="FFFFFF"/>
        </w:rPr>
        <w:t>down to 'Enabling mixed content in Google Chrome' heading).</w:t>
      </w:r>
    </w:p>
    <w:p w14:paraId="795FA256" w14:textId="77777777" w:rsidR="009C5CAA" w:rsidRPr="009C5CAA" w:rsidRDefault="009C5CAA" w:rsidP="009C5CAA">
      <w:pPr>
        <w:pStyle w:val="ListParagraph"/>
        <w:spacing w:before="120" w:after="120" w:line="240" w:lineRule="auto"/>
        <w:ind w:left="714"/>
        <w:rPr>
          <w:rFonts w:ascii="Arial" w:hAnsi="Arial"/>
          <w:color w:val="000000"/>
          <w:shd w:val="clear" w:color="auto" w:fill="FFFFFF"/>
        </w:rPr>
      </w:pPr>
    </w:p>
    <w:p w14:paraId="54A42EE5" w14:textId="18C1CD33" w:rsidR="005B06C4" w:rsidRPr="008C0331" w:rsidRDefault="005B06C4" w:rsidP="00C65696">
      <w:pPr>
        <w:pStyle w:val="ListParagraph"/>
        <w:numPr>
          <w:ilvl w:val="0"/>
          <w:numId w:val="18"/>
        </w:numPr>
        <w:spacing w:before="120" w:after="120" w:line="240" w:lineRule="auto"/>
        <w:ind w:left="425" w:hanging="425"/>
        <w:contextualSpacing w:val="0"/>
        <w:rPr>
          <w:rFonts w:ascii="Arial" w:eastAsiaTheme="majorEastAsia" w:hAnsi="Arial"/>
          <w:b/>
          <w:bCs/>
          <w:color w:val="201547"/>
          <w:sz w:val="28"/>
          <w:szCs w:val="24"/>
        </w:rPr>
      </w:pPr>
      <w:r w:rsidRPr="008C0331">
        <w:rPr>
          <w:rFonts w:ascii="Arial" w:eastAsiaTheme="majorEastAsia" w:hAnsi="Arial"/>
          <w:b/>
          <w:bCs/>
          <w:color w:val="201547"/>
          <w:sz w:val="28"/>
          <w:szCs w:val="24"/>
        </w:rPr>
        <w:t xml:space="preserve">Map your activity in </w:t>
      </w:r>
      <w:proofErr w:type="gramStart"/>
      <w:r w:rsidRPr="008C0331">
        <w:rPr>
          <w:rFonts w:ascii="Arial" w:eastAsiaTheme="majorEastAsia" w:hAnsi="Arial"/>
          <w:b/>
          <w:bCs/>
          <w:color w:val="201547"/>
          <w:sz w:val="28"/>
          <w:szCs w:val="24"/>
        </w:rPr>
        <w:t>Mapshare</w:t>
      </w:r>
      <w:proofErr w:type="gramEnd"/>
    </w:p>
    <w:p w14:paraId="39A7DA23" w14:textId="5A0517F9" w:rsidR="005B06C4" w:rsidRPr="00587756" w:rsidRDefault="005B06C4" w:rsidP="00C65696">
      <w:pPr>
        <w:pStyle w:val="ListParagraph"/>
        <w:numPr>
          <w:ilvl w:val="0"/>
          <w:numId w:val="19"/>
        </w:numPr>
        <w:spacing w:before="120" w:after="120" w:line="240" w:lineRule="auto"/>
        <w:ind w:left="426" w:hanging="284"/>
        <w:contextualSpacing w:val="0"/>
        <w:rPr>
          <w:rFonts w:ascii="Arial" w:hAnsi="Arial"/>
        </w:rPr>
      </w:pPr>
      <w:r w:rsidRPr="00587756">
        <w:rPr>
          <w:rFonts w:ascii="Arial" w:hAnsi="Arial"/>
        </w:rPr>
        <w:t xml:space="preserve">Open </w:t>
      </w:r>
      <w:proofErr w:type="spellStart"/>
      <w:r w:rsidRPr="00587756">
        <w:rPr>
          <w:rFonts w:ascii="Arial" w:hAnsi="Arial"/>
        </w:rPr>
        <w:t>MapshareVic</w:t>
      </w:r>
      <w:proofErr w:type="spellEnd"/>
      <w:r w:rsidRPr="00587756">
        <w:rPr>
          <w:rFonts w:ascii="Arial" w:hAnsi="Arial"/>
        </w:rPr>
        <w:t xml:space="preserve"> in your Google Chrome browser using the following URL </w:t>
      </w:r>
      <w:hyperlink r:id="rId22" w:history="1">
        <w:r w:rsidRPr="00587756">
          <w:rPr>
            <w:rStyle w:val="Hyperlink"/>
            <w:rFonts w:ascii="Arial" w:hAnsi="Arial"/>
          </w:rPr>
          <w:t>https://mapshare.vic.gov.au/MapShareVic/</w:t>
        </w:r>
      </w:hyperlink>
      <w:r w:rsidRPr="00587756">
        <w:rPr>
          <w:rFonts w:ascii="Arial" w:hAnsi="Arial"/>
        </w:rPr>
        <w:t xml:space="preserve"> </w:t>
      </w:r>
    </w:p>
    <w:p w14:paraId="77684D79" w14:textId="3AF0F757" w:rsidR="005B06C4" w:rsidRPr="00587756" w:rsidRDefault="005B06C4" w:rsidP="00C65696">
      <w:pPr>
        <w:pStyle w:val="ListParagraph"/>
        <w:numPr>
          <w:ilvl w:val="0"/>
          <w:numId w:val="19"/>
        </w:numPr>
        <w:spacing w:before="120" w:after="120" w:line="240" w:lineRule="auto"/>
        <w:ind w:left="426" w:hanging="284"/>
        <w:contextualSpacing w:val="0"/>
        <w:rPr>
          <w:rFonts w:ascii="Arial" w:hAnsi="Arial"/>
        </w:rPr>
      </w:pPr>
      <w:r w:rsidRPr="00587756">
        <w:rPr>
          <w:rFonts w:ascii="Arial" w:hAnsi="Arial"/>
        </w:rPr>
        <w:t>Agree to the disclaimer</w:t>
      </w:r>
      <w:r w:rsidR="008C345A">
        <w:rPr>
          <w:rFonts w:ascii="Arial" w:hAnsi="Arial"/>
        </w:rPr>
        <w:t xml:space="preserve"> (see image </w:t>
      </w:r>
      <w:r w:rsidR="00E06D5E">
        <w:rPr>
          <w:rFonts w:ascii="Arial" w:hAnsi="Arial"/>
        </w:rPr>
        <w:t>below</w:t>
      </w:r>
      <w:r w:rsidR="008C345A">
        <w:rPr>
          <w:rFonts w:ascii="Arial" w:hAnsi="Arial"/>
        </w:rPr>
        <w:t>)</w:t>
      </w:r>
    </w:p>
    <w:p w14:paraId="2BEC830F" w14:textId="7B62B3BB" w:rsidR="005B06C4" w:rsidRDefault="00C4628E" w:rsidP="00C65696">
      <w:pPr>
        <w:spacing w:before="120" w:after="120" w:line="240" w:lineRule="auto"/>
        <w:jc w:val="center"/>
        <w:rPr>
          <w:rFonts w:ascii="Arial" w:hAnsi="Arial"/>
          <w:color w:val="000000"/>
          <w:shd w:val="clear" w:color="auto" w:fill="FFFFFF"/>
        </w:rPr>
      </w:pPr>
      <w:r w:rsidRPr="00587756">
        <w:rPr>
          <w:noProof/>
        </w:rPr>
        <w:drawing>
          <wp:anchor distT="0" distB="0" distL="114300" distR="114300" simplePos="0" relativeHeight="251663412" behindDoc="1" locked="0" layoutInCell="1" allowOverlap="1" wp14:anchorId="6C0267C7" wp14:editId="4D2CD268">
            <wp:simplePos x="0" y="0"/>
            <wp:positionH relativeFrom="column">
              <wp:posOffset>1736090</wp:posOffset>
            </wp:positionH>
            <wp:positionV relativeFrom="paragraph">
              <wp:posOffset>69850</wp:posOffset>
            </wp:positionV>
            <wp:extent cx="3091180" cy="1819910"/>
            <wp:effectExtent l="38100" t="38100" r="33020" b="46990"/>
            <wp:wrapTight wrapText="bothSides">
              <wp:wrapPolygon edited="0">
                <wp:start x="-266" y="-452"/>
                <wp:lineTo x="-266" y="21932"/>
                <wp:lineTo x="21698" y="21932"/>
                <wp:lineTo x="21698" y="-452"/>
                <wp:lineTo x="-266" y="-45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206" t="2945" r="2560" b="4759"/>
                    <a:stretch/>
                  </pic:blipFill>
                  <pic:spPr bwMode="auto">
                    <a:xfrm>
                      <a:off x="0" y="0"/>
                      <a:ext cx="3091180" cy="1819910"/>
                    </a:xfrm>
                    <a:prstGeom prst="rect">
                      <a:avLst/>
                    </a:prstGeom>
                    <a:ln w="28575" cap="sq">
                      <a:solidFill>
                        <a:srgbClr val="000000"/>
                      </a:solidFill>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D02A2" w14:textId="548287FE" w:rsidR="008C345A" w:rsidRDefault="008C345A" w:rsidP="00C65696">
      <w:pPr>
        <w:spacing w:before="120" w:after="120" w:line="240" w:lineRule="auto"/>
        <w:jc w:val="center"/>
        <w:rPr>
          <w:rFonts w:ascii="Arial" w:hAnsi="Arial"/>
          <w:color w:val="000000"/>
          <w:shd w:val="clear" w:color="auto" w:fill="FFFFFF"/>
        </w:rPr>
      </w:pPr>
    </w:p>
    <w:p w14:paraId="3D5D141A" w14:textId="60F3C77E" w:rsidR="008C345A" w:rsidRDefault="008C345A" w:rsidP="00C65696">
      <w:pPr>
        <w:spacing w:before="120" w:after="120" w:line="240" w:lineRule="auto"/>
        <w:jc w:val="center"/>
        <w:rPr>
          <w:rFonts w:ascii="Arial" w:hAnsi="Arial"/>
          <w:color w:val="000000"/>
          <w:shd w:val="clear" w:color="auto" w:fill="FFFFFF"/>
        </w:rPr>
      </w:pPr>
    </w:p>
    <w:p w14:paraId="7217699E" w14:textId="2EAB8214" w:rsidR="009877BF" w:rsidRDefault="009877BF" w:rsidP="00C65696">
      <w:pPr>
        <w:spacing w:before="120" w:after="120" w:line="240" w:lineRule="auto"/>
        <w:jc w:val="center"/>
        <w:rPr>
          <w:rFonts w:ascii="Arial" w:hAnsi="Arial"/>
          <w:color w:val="000000"/>
          <w:shd w:val="clear" w:color="auto" w:fill="FFFFFF"/>
        </w:rPr>
      </w:pPr>
    </w:p>
    <w:p w14:paraId="0B7CCCA3" w14:textId="4C20EDA8" w:rsidR="00C4628E" w:rsidRDefault="00C4628E" w:rsidP="00C65696">
      <w:pPr>
        <w:spacing w:before="120" w:after="120" w:line="240" w:lineRule="auto"/>
        <w:jc w:val="center"/>
        <w:rPr>
          <w:rFonts w:ascii="Arial" w:hAnsi="Arial"/>
          <w:color w:val="000000"/>
          <w:shd w:val="clear" w:color="auto" w:fill="FFFFFF"/>
        </w:rPr>
      </w:pPr>
    </w:p>
    <w:p w14:paraId="135437F7" w14:textId="4DF4A77E" w:rsidR="00C4628E" w:rsidRDefault="00C4628E" w:rsidP="00C65696">
      <w:pPr>
        <w:spacing w:before="120" w:after="120" w:line="240" w:lineRule="auto"/>
        <w:jc w:val="center"/>
        <w:rPr>
          <w:rFonts w:ascii="Arial" w:hAnsi="Arial"/>
          <w:color w:val="000000"/>
          <w:shd w:val="clear" w:color="auto" w:fill="FFFFFF"/>
        </w:rPr>
      </w:pPr>
    </w:p>
    <w:p w14:paraId="1FD605E9" w14:textId="55F966AC" w:rsidR="00C4628E" w:rsidRDefault="00C4628E" w:rsidP="00C65696">
      <w:pPr>
        <w:spacing w:before="120" w:after="120" w:line="240" w:lineRule="auto"/>
        <w:jc w:val="center"/>
        <w:rPr>
          <w:rFonts w:ascii="Arial" w:hAnsi="Arial"/>
          <w:color w:val="000000"/>
          <w:shd w:val="clear" w:color="auto" w:fill="FFFFFF"/>
        </w:rPr>
      </w:pPr>
    </w:p>
    <w:p w14:paraId="02179DFB" w14:textId="296916E1" w:rsidR="00C4628E" w:rsidRDefault="00C4628E" w:rsidP="00C65696">
      <w:pPr>
        <w:spacing w:before="120" w:after="120" w:line="240" w:lineRule="auto"/>
        <w:jc w:val="center"/>
        <w:rPr>
          <w:rFonts w:ascii="Arial" w:hAnsi="Arial"/>
          <w:color w:val="000000"/>
          <w:shd w:val="clear" w:color="auto" w:fill="FFFFFF"/>
        </w:rPr>
      </w:pPr>
      <w:r w:rsidRPr="00587756">
        <w:rPr>
          <w:noProof/>
        </w:rPr>
        <mc:AlternateContent>
          <mc:Choice Requires="wps">
            <w:drawing>
              <wp:anchor distT="0" distB="0" distL="114300" distR="114300" simplePos="0" relativeHeight="251664436" behindDoc="0" locked="0" layoutInCell="1" allowOverlap="1" wp14:anchorId="486E0E2D" wp14:editId="6229139D">
                <wp:simplePos x="0" y="0"/>
                <wp:positionH relativeFrom="column">
                  <wp:posOffset>4081780</wp:posOffset>
                </wp:positionH>
                <wp:positionV relativeFrom="paragraph">
                  <wp:posOffset>116205</wp:posOffset>
                </wp:positionV>
                <wp:extent cx="312026" cy="221922"/>
                <wp:effectExtent l="19050" t="19050" r="12065" b="26035"/>
                <wp:wrapNone/>
                <wp:docPr id="10" name="Oval 10"/>
                <wp:cNvGraphicFramePr/>
                <a:graphic xmlns:a="http://schemas.openxmlformats.org/drawingml/2006/main">
                  <a:graphicData uri="http://schemas.microsoft.com/office/word/2010/wordprocessingShape">
                    <wps:wsp>
                      <wps:cNvSpPr/>
                      <wps:spPr>
                        <a:xfrm>
                          <a:off x="0" y="0"/>
                          <a:ext cx="312026" cy="22192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C400E" id="Oval 10" o:spid="_x0000_s1026" style="position:absolute;margin-left:321.4pt;margin-top:9.15pt;width:24.55pt;height:17.45pt;z-index:251664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" filled="f" strokecolor="red" strokeweight="2.25pt"/>
            </w:pict>
          </mc:Fallback>
        </mc:AlternateContent>
      </w:r>
    </w:p>
    <w:p w14:paraId="6C8B2CCF" w14:textId="2989E028" w:rsidR="00C4628E" w:rsidRDefault="00C4628E" w:rsidP="00C65696">
      <w:pPr>
        <w:spacing w:before="120" w:after="120" w:line="240" w:lineRule="auto"/>
        <w:jc w:val="center"/>
        <w:rPr>
          <w:rFonts w:ascii="Arial" w:hAnsi="Arial"/>
          <w:color w:val="000000"/>
          <w:shd w:val="clear" w:color="auto" w:fill="FFFFFF"/>
        </w:rPr>
      </w:pPr>
    </w:p>
    <w:p w14:paraId="11153ED7" w14:textId="425132C8" w:rsidR="00270B8F" w:rsidRPr="00587756" w:rsidRDefault="00270B8F" w:rsidP="00C65696">
      <w:pPr>
        <w:pStyle w:val="ListParagraph"/>
        <w:numPr>
          <w:ilvl w:val="0"/>
          <w:numId w:val="19"/>
        </w:numPr>
        <w:spacing w:before="120" w:after="120" w:line="240" w:lineRule="auto"/>
        <w:contextualSpacing w:val="0"/>
        <w:rPr>
          <w:rFonts w:ascii="Arial" w:hAnsi="Arial"/>
        </w:rPr>
      </w:pPr>
      <w:r w:rsidRPr="00587756">
        <w:rPr>
          <w:rFonts w:ascii="Arial" w:hAnsi="Arial"/>
        </w:rPr>
        <w:lastRenderedPageBreak/>
        <w:t>Find your project location by:</w:t>
      </w:r>
    </w:p>
    <w:p w14:paraId="77188330" w14:textId="064F5714" w:rsidR="00270B8F" w:rsidRPr="00587756" w:rsidRDefault="00270B8F" w:rsidP="00C65696">
      <w:pPr>
        <w:pStyle w:val="ListParagraph"/>
        <w:numPr>
          <w:ilvl w:val="1"/>
          <w:numId w:val="20"/>
        </w:numPr>
        <w:spacing w:before="120" w:after="120" w:line="240" w:lineRule="auto"/>
        <w:ind w:left="1434" w:hanging="357"/>
        <w:contextualSpacing w:val="0"/>
        <w:rPr>
          <w:rFonts w:ascii="Arial" w:hAnsi="Arial"/>
        </w:rPr>
      </w:pPr>
      <w:r w:rsidRPr="00587756">
        <w:rPr>
          <w:rFonts w:ascii="Arial" w:hAnsi="Arial"/>
        </w:rPr>
        <w:t>Zooming in to the project location using your mouse scroll wheel, or</w:t>
      </w:r>
    </w:p>
    <w:p w14:paraId="026DB46A" w14:textId="77777777" w:rsidR="00270B8F" w:rsidRPr="00587756" w:rsidRDefault="00270B8F" w:rsidP="00C65696">
      <w:pPr>
        <w:pStyle w:val="ListParagraph"/>
        <w:numPr>
          <w:ilvl w:val="1"/>
          <w:numId w:val="20"/>
        </w:numPr>
        <w:spacing w:before="120" w:after="120" w:line="240" w:lineRule="auto"/>
        <w:ind w:left="1434" w:hanging="357"/>
        <w:contextualSpacing w:val="0"/>
        <w:rPr>
          <w:rFonts w:ascii="Arial" w:hAnsi="Arial"/>
        </w:rPr>
      </w:pPr>
      <w:r w:rsidRPr="00587756">
        <w:rPr>
          <w:rFonts w:ascii="Arial" w:hAnsi="Arial"/>
        </w:rPr>
        <w:t>Entering the address into the search bar at the top of the window</w:t>
      </w:r>
    </w:p>
    <w:p w14:paraId="45AEF03E" w14:textId="60242D10" w:rsidR="00270B8F" w:rsidRDefault="00270B8F" w:rsidP="00C65696">
      <w:pPr>
        <w:spacing w:before="120" w:after="120" w:line="240" w:lineRule="auto"/>
        <w:jc w:val="center"/>
        <w:rPr>
          <w:rFonts w:ascii="Arial" w:hAnsi="Arial"/>
        </w:rPr>
      </w:pPr>
      <w:r w:rsidRPr="00587756">
        <w:rPr>
          <w:noProof/>
        </w:rPr>
        <mc:AlternateContent>
          <mc:Choice Requires="wps">
            <w:drawing>
              <wp:anchor distT="0" distB="0" distL="114300" distR="114300" simplePos="0" relativeHeight="251658244" behindDoc="0" locked="0" layoutInCell="1" allowOverlap="1" wp14:anchorId="7BDB2171" wp14:editId="209ED8D9">
                <wp:simplePos x="0" y="0"/>
                <wp:positionH relativeFrom="column">
                  <wp:posOffset>1958340</wp:posOffset>
                </wp:positionH>
                <wp:positionV relativeFrom="paragraph">
                  <wp:posOffset>191135</wp:posOffset>
                </wp:positionV>
                <wp:extent cx="768096" cy="0"/>
                <wp:effectExtent l="0" t="114300" r="0" b="133350"/>
                <wp:wrapNone/>
                <wp:docPr id="19" name="Straight Arrow Connector 19"/>
                <wp:cNvGraphicFramePr/>
                <a:graphic xmlns:a="http://schemas.openxmlformats.org/drawingml/2006/main">
                  <a:graphicData uri="http://schemas.microsoft.com/office/word/2010/wordprocessingShape">
                    <wps:wsp>
                      <wps:cNvCnPr/>
                      <wps:spPr>
                        <a:xfrm>
                          <a:off x="0" y="0"/>
                          <a:ext cx="768096" cy="0"/>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663201" id="_x0000_t32" coordsize="21600,21600" o:spt="32" o:oned="t" path="m,l21600,21600e" filled="f">
                <v:path arrowok="t" fillok="f" o:connecttype="none"/>
                <o:lock v:ext="edit" shapetype="t"/>
              </v:shapetype>
              <v:shape id="Straight Arrow Connector 19" o:spid="_x0000_s1026" type="#_x0000_t32" style="position:absolute;margin-left:154.2pt;margin-top:15.05pt;width:60.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" strokecolor="red" strokeweight="5pt">
                <v:stroke endarrow="block"/>
              </v:shape>
            </w:pict>
          </mc:Fallback>
        </mc:AlternateContent>
      </w:r>
      <w:r w:rsidRPr="00587756">
        <w:rPr>
          <w:noProof/>
        </w:rPr>
        <w:drawing>
          <wp:inline distT="0" distB="0" distL="0" distR="0" wp14:anchorId="08F1CCC9" wp14:editId="3F49E73A">
            <wp:extent cx="5329765" cy="1506931"/>
            <wp:effectExtent l="38100" t="38100" r="42545" b="361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6092" cy="1511547"/>
                    </a:xfrm>
                    <a:prstGeom prst="rect">
                      <a:avLst/>
                    </a:prstGeom>
                    <a:ln w="28575" cap="sq">
                      <a:solidFill>
                        <a:srgbClr val="000000"/>
                      </a:solidFill>
                      <a:miter lim="800000"/>
                    </a:ln>
                    <a:effectLst/>
                  </pic:spPr>
                </pic:pic>
              </a:graphicData>
            </a:graphic>
          </wp:inline>
        </w:drawing>
      </w:r>
    </w:p>
    <w:p w14:paraId="0E109E26" w14:textId="77777777" w:rsidR="00985A7B" w:rsidRDefault="00985A7B" w:rsidP="00C65696">
      <w:pPr>
        <w:spacing w:before="120" w:after="120" w:line="240" w:lineRule="auto"/>
        <w:jc w:val="center"/>
        <w:rPr>
          <w:rFonts w:ascii="Arial" w:hAnsi="Arial"/>
        </w:rPr>
      </w:pPr>
    </w:p>
    <w:p w14:paraId="63435B08" w14:textId="77777777" w:rsidR="00270B8F" w:rsidRPr="00587756" w:rsidRDefault="00270B8F" w:rsidP="00C65696">
      <w:pPr>
        <w:pStyle w:val="ListParagraph"/>
        <w:numPr>
          <w:ilvl w:val="0"/>
          <w:numId w:val="19"/>
        </w:numPr>
        <w:spacing w:before="120" w:after="120" w:line="240" w:lineRule="auto"/>
        <w:contextualSpacing w:val="0"/>
        <w:rPr>
          <w:rFonts w:ascii="Arial" w:hAnsi="Arial"/>
        </w:rPr>
      </w:pPr>
      <w:r w:rsidRPr="00587756">
        <w:rPr>
          <w:rFonts w:ascii="Arial" w:hAnsi="Arial"/>
        </w:rPr>
        <w:t xml:space="preserve">Now that you have found your project area, you are ready to map your project location. At this stage you can change the map to the satellite view if that is easier for you to visually see your project area. To do this, you will need to go to the bottom ribbon, click on </w:t>
      </w:r>
      <w:r>
        <w:rPr>
          <w:rFonts w:ascii="Arial" w:hAnsi="Arial"/>
        </w:rPr>
        <w:t>‘</w:t>
      </w:r>
      <w:proofErr w:type="spellStart"/>
      <w:r w:rsidRPr="00587756">
        <w:rPr>
          <w:rFonts w:ascii="Arial" w:hAnsi="Arial"/>
        </w:rPr>
        <w:t>Vicmap</w:t>
      </w:r>
      <w:proofErr w:type="spellEnd"/>
      <w:r>
        <w:rPr>
          <w:rFonts w:ascii="Arial" w:hAnsi="Arial"/>
        </w:rPr>
        <w:t xml:space="preserve"> Cartographical’, this will extend the menu to the right of the screen, you can</w:t>
      </w:r>
      <w:r w:rsidRPr="00587756">
        <w:rPr>
          <w:rFonts w:ascii="Arial" w:hAnsi="Arial"/>
        </w:rPr>
        <w:t xml:space="preserve"> then select </w:t>
      </w:r>
      <w:r>
        <w:rPr>
          <w:rFonts w:ascii="Arial" w:hAnsi="Arial"/>
        </w:rPr>
        <w:t>the ‘</w:t>
      </w:r>
      <w:proofErr w:type="spellStart"/>
      <w:r w:rsidRPr="00587756">
        <w:rPr>
          <w:rFonts w:ascii="Arial" w:hAnsi="Arial"/>
        </w:rPr>
        <w:t>Vicmap</w:t>
      </w:r>
      <w:proofErr w:type="spellEnd"/>
      <w:r w:rsidRPr="00587756">
        <w:rPr>
          <w:rFonts w:ascii="Arial" w:hAnsi="Arial"/>
        </w:rPr>
        <w:t xml:space="preserve"> Overlay</w:t>
      </w:r>
      <w:r>
        <w:rPr>
          <w:rFonts w:ascii="Arial" w:hAnsi="Arial"/>
        </w:rPr>
        <w:t>’ base map option.</w:t>
      </w:r>
    </w:p>
    <w:p w14:paraId="2A0830F4" w14:textId="4FB3FDD3" w:rsidR="00270B8F" w:rsidRDefault="00C60C38" w:rsidP="00C65696">
      <w:pPr>
        <w:spacing w:before="120" w:after="120" w:line="240" w:lineRule="auto"/>
        <w:jc w:val="center"/>
        <w:rPr>
          <w:rFonts w:ascii="Arial" w:hAnsi="Arial"/>
        </w:rPr>
      </w:pPr>
      <w:r w:rsidRPr="00587756">
        <w:rPr>
          <w:rFonts w:ascii="Arial" w:hAnsi="Arial"/>
          <w:noProof/>
        </w:rPr>
        <mc:AlternateContent>
          <mc:Choice Requires="wps">
            <w:drawing>
              <wp:anchor distT="0" distB="0" distL="114300" distR="114300" simplePos="0" relativeHeight="251658246" behindDoc="0" locked="0" layoutInCell="1" allowOverlap="1" wp14:anchorId="11387C5B" wp14:editId="27405BD8">
                <wp:simplePos x="0" y="0"/>
                <wp:positionH relativeFrom="margin">
                  <wp:posOffset>4998480</wp:posOffset>
                </wp:positionH>
                <wp:positionV relativeFrom="paragraph">
                  <wp:posOffset>71120</wp:posOffset>
                </wp:positionV>
                <wp:extent cx="584835" cy="433705"/>
                <wp:effectExtent l="19050" t="19050" r="24765" b="23495"/>
                <wp:wrapNone/>
                <wp:docPr id="22" name="Oval 22"/>
                <wp:cNvGraphicFramePr/>
                <a:graphic xmlns:a="http://schemas.openxmlformats.org/drawingml/2006/main">
                  <a:graphicData uri="http://schemas.microsoft.com/office/word/2010/wordprocessingShape">
                    <wps:wsp>
                      <wps:cNvSpPr/>
                      <wps:spPr>
                        <a:xfrm>
                          <a:off x="0" y="0"/>
                          <a:ext cx="584835" cy="4337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417D8" id="Oval 22" o:spid="_x0000_s1026" style="position:absolute;margin-left:393.6pt;margin-top:5.6pt;width:46.05pt;height:3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" filled="f" strokecolor="red" strokeweight="3pt">
                <w10:wrap anchorx="margin"/>
              </v:oval>
            </w:pict>
          </mc:Fallback>
        </mc:AlternateContent>
      </w:r>
      <w:r w:rsidRPr="00587756">
        <w:rPr>
          <w:rFonts w:ascii="Arial" w:hAnsi="Arial"/>
          <w:noProof/>
        </w:rPr>
        <mc:AlternateContent>
          <mc:Choice Requires="wps">
            <w:drawing>
              <wp:anchor distT="0" distB="0" distL="114300" distR="114300" simplePos="0" relativeHeight="251658245" behindDoc="0" locked="0" layoutInCell="1" allowOverlap="1" wp14:anchorId="1BB4B86A" wp14:editId="49726BEC">
                <wp:simplePos x="0" y="0"/>
                <wp:positionH relativeFrom="column">
                  <wp:posOffset>2175422</wp:posOffset>
                </wp:positionH>
                <wp:positionV relativeFrom="paragraph">
                  <wp:posOffset>64135</wp:posOffset>
                </wp:positionV>
                <wp:extent cx="548640" cy="416915"/>
                <wp:effectExtent l="19050" t="19050" r="22860" b="21590"/>
                <wp:wrapNone/>
                <wp:docPr id="21" name="Oval 21"/>
                <wp:cNvGraphicFramePr/>
                <a:graphic xmlns:a="http://schemas.openxmlformats.org/drawingml/2006/main">
                  <a:graphicData uri="http://schemas.microsoft.com/office/word/2010/wordprocessingShape">
                    <wps:wsp>
                      <wps:cNvSpPr/>
                      <wps:spPr>
                        <a:xfrm>
                          <a:off x="0" y="0"/>
                          <a:ext cx="548640" cy="4169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442F9" id="Oval 21" o:spid="_x0000_s1026" style="position:absolute;margin-left:171.3pt;margin-top:5.05pt;width:43.2pt;height:3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" filled="f" strokecolor="red" strokeweight="3pt"/>
            </w:pict>
          </mc:Fallback>
        </mc:AlternateContent>
      </w:r>
      <w:r w:rsidR="00270B8F" w:rsidRPr="00587756">
        <w:rPr>
          <w:rFonts w:ascii="Arial" w:hAnsi="Arial"/>
          <w:noProof/>
        </w:rPr>
        <w:drawing>
          <wp:inline distT="0" distB="0" distL="0" distR="0" wp14:anchorId="2A85AAA8" wp14:editId="64F0B3BD">
            <wp:extent cx="5933167" cy="413468"/>
            <wp:effectExtent l="38100" t="38100" r="29845" b="438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3420" cy="430908"/>
                    </a:xfrm>
                    <a:prstGeom prst="rect">
                      <a:avLst/>
                    </a:prstGeom>
                    <a:ln w="28575" cap="sq">
                      <a:solidFill>
                        <a:srgbClr val="000000"/>
                      </a:solidFill>
                      <a:miter lim="800000"/>
                    </a:ln>
                    <a:effectLst/>
                  </pic:spPr>
                </pic:pic>
              </a:graphicData>
            </a:graphic>
          </wp:inline>
        </w:drawing>
      </w:r>
    </w:p>
    <w:p w14:paraId="16D6C889" w14:textId="77777777" w:rsidR="006C3F14" w:rsidRDefault="006C3F14" w:rsidP="00C65696">
      <w:pPr>
        <w:spacing w:before="120" w:after="120" w:line="240" w:lineRule="auto"/>
        <w:jc w:val="center"/>
        <w:rPr>
          <w:rFonts w:ascii="Arial" w:hAnsi="Arial"/>
        </w:rPr>
      </w:pPr>
    </w:p>
    <w:p w14:paraId="174ABB76" w14:textId="3CE76F20" w:rsidR="00270B8F" w:rsidRPr="00587756" w:rsidRDefault="00270B8F" w:rsidP="00C65696">
      <w:pPr>
        <w:pStyle w:val="ListParagraph"/>
        <w:numPr>
          <w:ilvl w:val="0"/>
          <w:numId w:val="19"/>
        </w:numPr>
        <w:spacing w:before="120" w:after="120" w:line="240" w:lineRule="auto"/>
        <w:rPr>
          <w:rFonts w:ascii="Arial" w:hAnsi="Arial"/>
        </w:rPr>
      </w:pPr>
      <w:r w:rsidRPr="00587756">
        <w:rPr>
          <w:rFonts w:ascii="Arial" w:hAnsi="Arial"/>
        </w:rPr>
        <w:t xml:space="preserve">The base layer of your map should </w:t>
      </w:r>
      <w:r>
        <w:rPr>
          <w:rFonts w:ascii="Arial" w:hAnsi="Arial"/>
        </w:rPr>
        <w:t xml:space="preserve">now </w:t>
      </w:r>
      <w:r w:rsidRPr="00587756">
        <w:rPr>
          <w:rFonts w:ascii="Arial" w:hAnsi="Arial"/>
        </w:rPr>
        <w:t xml:space="preserve">have changed to </w:t>
      </w:r>
      <w:r>
        <w:rPr>
          <w:rFonts w:ascii="Arial" w:hAnsi="Arial"/>
        </w:rPr>
        <w:t>‘</w:t>
      </w:r>
      <w:proofErr w:type="spellStart"/>
      <w:r w:rsidRPr="00587756">
        <w:rPr>
          <w:rFonts w:ascii="Arial" w:hAnsi="Arial"/>
        </w:rPr>
        <w:t>Vicmap</w:t>
      </w:r>
      <w:proofErr w:type="spellEnd"/>
      <w:r w:rsidRPr="00587756">
        <w:rPr>
          <w:rFonts w:ascii="Arial" w:hAnsi="Arial"/>
        </w:rPr>
        <w:t xml:space="preserve"> Overlay</w:t>
      </w:r>
      <w:r>
        <w:rPr>
          <w:rFonts w:ascii="Arial" w:hAnsi="Arial"/>
        </w:rPr>
        <w:t>’.</w:t>
      </w:r>
    </w:p>
    <w:p w14:paraId="290667E6" w14:textId="352937EC" w:rsidR="00270B8F" w:rsidRDefault="00985A7B" w:rsidP="00C65696">
      <w:pPr>
        <w:spacing w:before="120" w:after="120" w:line="240" w:lineRule="auto"/>
        <w:ind w:left="360"/>
        <w:jc w:val="center"/>
        <w:rPr>
          <w:rFonts w:ascii="Arial" w:hAnsi="Arial"/>
        </w:rPr>
      </w:pPr>
      <w:r w:rsidRPr="00587756">
        <w:rPr>
          <w:noProof/>
        </w:rPr>
        <mc:AlternateContent>
          <mc:Choice Requires="wps">
            <w:drawing>
              <wp:anchor distT="0" distB="0" distL="114300" distR="114300" simplePos="0" relativeHeight="251658252" behindDoc="0" locked="0" layoutInCell="1" allowOverlap="1" wp14:anchorId="012C4928" wp14:editId="58D9C96F">
                <wp:simplePos x="0" y="0"/>
                <wp:positionH relativeFrom="margin">
                  <wp:posOffset>2554849</wp:posOffset>
                </wp:positionH>
                <wp:positionV relativeFrom="paragraph">
                  <wp:posOffset>3419475</wp:posOffset>
                </wp:positionV>
                <wp:extent cx="567804" cy="404030"/>
                <wp:effectExtent l="19050" t="19050" r="22860" b="15240"/>
                <wp:wrapNone/>
                <wp:docPr id="238" name="Oval 238"/>
                <wp:cNvGraphicFramePr/>
                <a:graphic xmlns:a="http://schemas.openxmlformats.org/drawingml/2006/main">
                  <a:graphicData uri="http://schemas.microsoft.com/office/word/2010/wordprocessingShape">
                    <wps:wsp>
                      <wps:cNvSpPr/>
                      <wps:spPr>
                        <a:xfrm>
                          <a:off x="0" y="0"/>
                          <a:ext cx="567804" cy="4040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52538" id="Oval 238" o:spid="_x0000_s1026" style="position:absolute;margin-left:201.15pt;margin-top:269.25pt;width:44.7pt;height:31.8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" filled="f" strokecolor="red" strokeweight="3pt">
                <w10:wrap anchorx="margin"/>
              </v:oval>
            </w:pict>
          </mc:Fallback>
        </mc:AlternateContent>
      </w:r>
      <w:r w:rsidR="00270B8F" w:rsidRPr="00587756">
        <w:rPr>
          <w:noProof/>
        </w:rPr>
        <w:drawing>
          <wp:inline distT="0" distB="0" distL="0" distR="0" wp14:anchorId="4D8C06C7" wp14:editId="24B0CB06">
            <wp:extent cx="4132971" cy="3719949"/>
            <wp:effectExtent l="38100" t="38100" r="39370" b="330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9859" cy="3789154"/>
                    </a:xfrm>
                    <a:prstGeom prst="rect">
                      <a:avLst/>
                    </a:prstGeom>
                    <a:ln w="28575" cap="sq">
                      <a:solidFill>
                        <a:srgbClr val="000000"/>
                      </a:solidFill>
                      <a:miter lim="800000"/>
                    </a:ln>
                    <a:effectLst/>
                  </pic:spPr>
                </pic:pic>
              </a:graphicData>
            </a:graphic>
          </wp:inline>
        </w:drawing>
      </w:r>
    </w:p>
    <w:p w14:paraId="1A1868F2" w14:textId="77777777" w:rsidR="00985A7B" w:rsidRPr="00587756" w:rsidRDefault="00985A7B" w:rsidP="00985A7B">
      <w:pPr>
        <w:pStyle w:val="ListParagraph"/>
        <w:numPr>
          <w:ilvl w:val="0"/>
          <w:numId w:val="19"/>
        </w:numPr>
        <w:spacing w:before="120" w:after="120" w:line="240" w:lineRule="auto"/>
        <w:contextualSpacing w:val="0"/>
        <w:rPr>
          <w:rFonts w:ascii="Arial" w:hAnsi="Arial"/>
        </w:rPr>
      </w:pPr>
      <w:r w:rsidRPr="00587756">
        <w:rPr>
          <w:rFonts w:ascii="Arial" w:hAnsi="Arial"/>
        </w:rPr>
        <w:lastRenderedPageBreak/>
        <w:t xml:space="preserve">Click the 'Drawing' tab on the top green </w:t>
      </w:r>
      <w:proofErr w:type="gramStart"/>
      <w:r w:rsidRPr="00587756">
        <w:rPr>
          <w:rFonts w:ascii="Arial" w:hAnsi="Arial"/>
        </w:rPr>
        <w:t>bar</w:t>
      </w:r>
      <w:proofErr w:type="gramEnd"/>
    </w:p>
    <w:p w14:paraId="357ED079" w14:textId="77777777" w:rsidR="00985A7B" w:rsidRDefault="00985A7B" w:rsidP="00985A7B">
      <w:pPr>
        <w:spacing w:before="120" w:after="120" w:line="240" w:lineRule="auto"/>
        <w:jc w:val="center"/>
        <w:rPr>
          <w:rFonts w:ascii="Arial" w:hAnsi="Arial"/>
        </w:rPr>
      </w:pPr>
      <w:r w:rsidRPr="00587756">
        <w:rPr>
          <w:noProof/>
        </w:rPr>
        <mc:AlternateContent>
          <mc:Choice Requires="wps">
            <w:drawing>
              <wp:anchor distT="0" distB="0" distL="114300" distR="114300" simplePos="0" relativeHeight="251660340" behindDoc="0" locked="0" layoutInCell="1" allowOverlap="1" wp14:anchorId="469086C9" wp14:editId="106ACCC3">
                <wp:simplePos x="0" y="0"/>
                <wp:positionH relativeFrom="column">
                  <wp:posOffset>1536505</wp:posOffset>
                </wp:positionH>
                <wp:positionV relativeFrom="paragraph">
                  <wp:posOffset>294005</wp:posOffset>
                </wp:positionV>
                <wp:extent cx="548640" cy="333955"/>
                <wp:effectExtent l="19050" t="19050" r="22860" b="28575"/>
                <wp:wrapNone/>
                <wp:docPr id="52" name="Oval 52"/>
                <wp:cNvGraphicFramePr/>
                <a:graphic xmlns:a="http://schemas.openxmlformats.org/drawingml/2006/main">
                  <a:graphicData uri="http://schemas.microsoft.com/office/word/2010/wordprocessingShape">
                    <wps:wsp>
                      <wps:cNvSpPr/>
                      <wps:spPr>
                        <a:xfrm>
                          <a:off x="0" y="0"/>
                          <a:ext cx="548640" cy="3339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49786E" id="Oval 52" o:spid="_x0000_s1026" style="position:absolute;margin-left:121pt;margin-top:23.15pt;width:43.2pt;height:26.3pt;z-index:251660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" filled="f" strokecolor="red" strokeweight="3pt"/>
            </w:pict>
          </mc:Fallback>
        </mc:AlternateContent>
      </w:r>
      <w:r w:rsidRPr="00587756">
        <w:rPr>
          <w:noProof/>
        </w:rPr>
        <w:drawing>
          <wp:inline distT="0" distB="0" distL="0" distR="0" wp14:anchorId="6D4C2B40" wp14:editId="20A71BBD">
            <wp:extent cx="5118100" cy="1720966"/>
            <wp:effectExtent l="38100" t="38100" r="44450" b="317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36799" cy="1727253"/>
                    </a:xfrm>
                    <a:prstGeom prst="rect">
                      <a:avLst/>
                    </a:prstGeom>
                    <a:ln w="28575" cap="sq">
                      <a:solidFill>
                        <a:srgbClr val="000000"/>
                      </a:solidFill>
                      <a:miter lim="800000"/>
                    </a:ln>
                    <a:effectLst/>
                  </pic:spPr>
                </pic:pic>
              </a:graphicData>
            </a:graphic>
          </wp:inline>
        </w:drawing>
      </w:r>
    </w:p>
    <w:p w14:paraId="5FF7F576" w14:textId="77777777" w:rsidR="00985A7B" w:rsidRDefault="00985A7B" w:rsidP="00985A7B">
      <w:pPr>
        <w:pStyle w:val="ListParagraph"/>
        <w:numPr>
          <w:ilvl w:val="0"/>
          <w:numId w:val="19"/>
        </w:numPr>
        <w:spacing w:before="120" w:after="120" w:line="240" w:lineRule="auto"/>
        <w:contextualSpacing w:val="0"/>
        <w:rPr>
          <w:rFonts w:ascii="Arial" w:hAnsi="Arial"/>
        </w:rPr>
      </w:pPr>
      <w:r w:rsidRPr="00587756">
        <w:rPr>
          <w:rFonts w:ascii="Arial" w:hAnsi="Arial"/>
        </w:rPr>
        <w:t xml:space="preserve">Click the drop-down arrow next to 'Point' and select 'Polygon' to draw a custom shape on the </w:t>
      </w:r>
      <w:proofErr w:type="gramStart"/>
      <w:r w:rsidRPr="00587756">
        <w:rPr>
          <w:rFonts w:ascii="Arial" w:hAnsi="Arial"/>
        </w:rPr>
        <w:t>map</w:t>
      </w:r>
      <w:proofErr w:type="gramEnd"/>
      <w:r w:rsidRPr="00587756">
        <w:rPr>
          <w:rFonts w:ascii="Arial" w:hAnsi="Arial"/>
        </w:rPr>
        <w:t xml:space="preserve"> </w:t>
      </w:r>
    </w:p>
    <w:p w14:paraId="58C7B1C0" w14:textId="49209FDF" w:rsidR="00985A7B" w:rsidRDefault="002C4FB1" w:rsidP="00985A7B">
      <w:pPr>
        <w:pStyle w:val="ListParagraph"/>
        <w:spacing w:before="120" w:after="120" w:line="240" w:lineRule="auto"/>
        <w:contextualSpacing w:val="0"/>
        <w:jc w:val="center"/>
        <w:rPr>
          <w:rFonts w:ascii="Arial" w:hAnsi="Arial"/>
        </w:rPr>
      </w:pPr>
      <w:r w:rsidRPr="00587756">
        <w:rPr>
          <w:noProof/>
        </w:rPr>
        <mc:AlternateContent>
          <mc:Choice Requires="wps">
            <w:drawing>
              <wp:anchor distT="0" distB="0" distL="114300" distR="114300" simplePos="0" relativeHeight="251662388" behindDoc="0" locked="0" layoutInCell="1" allowOverlap="1" wp14:anchorId="1524CB74" wp14:editId="330BA3F3">
                <wp:simplePos x="0" y="0"/>
                <wp:positionH relativeFrom="column">
                  <wp:posOffset>4051495</wp:posOffset>
                </wp:positionH>
                <wp:positionV relativeFrom="paragraph">
                  <wp:posOffset>1333744</wp:posOffset>
                </wp:positionV>
                <wp:extent cx="548640" cy="333955"/>
                <wp:effectExtent l="19050" t="19050" r="22860" b="28575"/>
                <wp:wrapNone/>
                <wp:docPr id="55" name="Oval 55"/>
                <wp:cNvGraphicFramePr/>
                <a:graphic xmlns:a="http://schemas.openxmlformats.org/drawingml/2006/main">
                  <a:graphicData uri="http://schemas.microsoft.com/office/word/2010/wordprocessingShape">
                    <wps:wsp>
                      <wps:cNvSpPr/>
                      <wps:spPr>
                        <a:xfrm>
                          <a:off x="0" y="0"/>
                          <a:ext cx="548640" cy="33395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FEF834" id="Oval 55" o:spid="_x0000_s1026" style="position:absolute;margin-left:319pt;margin-top:105pt;width:43.2pt;height:26.3pt;z-index:2516623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" filled="f" strokecolor="red" strokeweight="3pt"/>
            </w:pict>
          </mc:Fallback>
        </mc:AlternateContent>
      </w:r>
      <w:r w:rsidR="00985A7B">
        <w:rPr>
          <w:noProof/>
        </w:rPr>
        <w:drawing>
          <wp:inline distT="0" distB="0" distL="0" distR="0" wp14:anchorId="4A4E0831" wp14:editId="57411874">
            <wp:extent cx="2830428" cy="2084614"/>
            <wp:effectExtent l="38100" t="38100" r="46355" b="304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5745" cy="2103260"/>
                    </a:xfrm>
                    <a:prstGeom prst="rect">
                      <a:avLst/>
                    </a:prstGeom>
                    <a:ln w="28575" cap="sq">
                      <a:solidFill>
                        <a:srgbClr val="000000"/>
                      </a:solidFill>
                      <a:miter lim="800000"/>
                    </a:ln>
                    <a:effectLst/>
                  </pic:spPr>
                </pic:pic>
              </a:graphicData>
            </a:graphic>
          </wp:inline>
        </w:drawing>
      </w:r>
    </w:p>
    <w:p w14:paraId="722881D5" w14:textId="2AA6B703" w:rsidR="00826EBB" w:rsidRDefault="00270B8F" w:rsidP="00C65696">
      <w:pPr>
        <w:pStyle w:val="ListParagraph"/>
        <w:numPr>
          <w:ilvl w:val="0"/>
          <w:numId w:val="19"/>
        </w:numPr>
        <w:spacing w:before="120" w:after="120" w:line="240" w:lineRule="auto"/>
        <w:contextualSpacing w:val="0"/>
        <w:rPr>
          <w:rFonts w:ascii="Arial" w:hAnsi="Arial"/>
        </w:rPr>
      </w:pPr>
      <w:proofErr w:type="gramStart"/>
      <w:r>
        <w:rPr>
          <w:rFonts w:ascii="Arial" w:hAnsi="Arial"/>
        </w:rPr>
        <w:t>Left-c</w:t>
      </w:r>
      <w:r w:rsidRPr="70760134">
        <w:rPr>
          <w:rFonts w:ascii="Arial" w:hAnsi="Arial"/>
        </w:rPr>
        <w:t>lick</w:t>
      </w:r>
      <w:proofErr w:type="gramEnd"/>
      <w:r w:rsidRPr="70760134">
        <w:rPr>
          <w:rFonts w:ascii="Arial" w:hAnsi="Arial"/>
        </w:rPr>
        <w:t xml:space="preserve"> the boundaries of your project area to define the polygon shape. Remember to select the entire outline of your project area. You will need to double click to ‘finish’ your shape. As you can see in my example, I have used four clicks to draw the boundary of my project area. </w:t>
      </w:r>
    </w:p>
    <w:p w14:paraId="1F1BDF81" w14:textId="753C78C2" w:rsidR="00270B8F" w:rsidRDefault="00B441D1" w:rsidP="00C65696">
      <w:pPr>
        <w:spacing w:before="120" w:after="120" w:line="240" w:lineRule="auto"/>
        <w:jc w:val="center"/>
        <w:rPr>
          <w:rFonts w:ascii="Arial" w:hAnsi="Arial"/>
        </w:rPr>
      </w:pPr>
      <w:r w:rsidRPr="00587756">
        <w:rPr>
          <w:noProof/>
        </w:rPr>
        <mc:AlternateContent>
          <mc:Choice Requires="wpg">
            <w:drawing>
              <wp:anchor distT="0" distB="0" distL="114300" distR="114300" simplePos="0" relativeHeight="251658249" behindDoc="0" locked="0" layoutInCell="1" allowOverlap="1" wp14:anchorId="584E4874" wp14:editId="04B72C6D">
                <wp:simplePos x="0" y="0"/>
                <wp:positionH relativeFrom="margin">
                  <wp:posOffset>5086887</wp:posOffset>
                </wp:positionH>
                <wp:positionV relativeFrom="paragraph">
                  <wp:posOffset>1708454</wp:posOffset>
                </wp:positionV>
                <wp:extent cx="301625" cy="260985"/>
                <wp:effectExtent l="0" t="0" r="0" b="5715"/>
                <wp:wrapNone/>
                <wp:docPr id="29" name="Group 29"/>
                <wp:cNvGraphicFramePr/>
                <a:graphic xmlns:a="http://schemas.openxmlformats.org/drawingml/2006/main">
                  <a:graphicData uri="http://schemas.microsoft.com/office/word/2010/wordprocessingGroup">
                    <wpg:wgp>
                      <wpg:cNvGrpSpPr/>
                      <wpg:grpSpPr>
                        <a:xfrm>
                          <a:off x="0" y="0"/>
                          <a:ext cx="301625" cy="260985"/>
                          <a:chOff x="-8672" y="0"/>
                          <a:chExt cx="329500" cy="277520"/>
                        </a:xfrm>
                      </wpg:grpSpPr>
                      <wps:wsp>
                        <wps:cNvPr id="30" name="Oval 30"/>
                        <wps:cNvSpPr/>
                        <wps:spPr>
                          <a:xfrm>
                            <a:off x="0" y="29689"/>
                            <a:ext cx="270662" cy="24140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8672" y="0"/>
                            <a:ext cx="329500" cy="277520"/>
                          </a:xfrm>
                          <a:prstGeom prst="rect">
                            <a:avLst/>
                          </a:prstGeom>
                          <a:noFill/>
                          <a:ln w="9525">
                            <a:noFill/>
                            <a:miter lim="800000"/>
                            <a:headEnd/>
                            <a:tailEnd/>
                          </a:ln>
                        </wps:spPr>
                        <wps:txbx>
                          <w:txbxContent>
                            <w:p w14:paraId="43B1C23B" w14:textId="77777777" w:rsidR="00270B8F" w:rsidRPr="00387C39" w:rsidRDefault="00270B8F" w:rsidP="00270B8F">
                              <w:pPr>
                                <w:rPr>
                                  <w:b/>
                                  <w:bCs/>
                                  <w:color w:val="FF0000"/>
                                  <w:sz w:val="24"/>
                                  <w:szCs w:val="24"/>
                                </w:rPr>
                              </w:pPr>
                              <w:r>
                                <w:rPr>
                                  <w:b/>
                                  <w:bCs/>
                                  <w:color w:val="FF0000"/>
                                  <w:sz w:val="24"/>
                                  <w:szCs w:val="24"/>
                                </w:rPr>
                                <w:t>2</w:t>
                              </w:r>
                              <w:r w:rsidRPr="00387C39">
                                <w:rPr>
                                  <w:b/>
                                  <w:bCs/>
                                  <w:color w:val="FF0000"/>
                                  <w:sz w:val="24"/>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4E4874" id="Group 29" o:spid="_x0000_s1026" style="position:absolute;left:0;text-align:left;margin-left:400.55pt;margin-top:134.5pt;width:23.75pt;height:20.55pt;z-index:251658249;mso-position-horizontal-relative:margin;mso-width-relative:margin;mso-height-relative:margin" coordorigin="-8672" coordsize="329500,2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">
                <v:oval id="Oval 30" o:spid="_x0000_s1027" style="position:absolute;top:29689;width:270662;height:241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" fillcolor="white [3212]" strokecolor="white [3212]" strokeweight="2pt"/>
                <v:shapetype id="_x0000_t202" coordsize="21600,21600" o:spt="202" path="m,l,21600r21600,l21600,xe">
                  <v:stroke joinstyle="miter"/>
                  <v:path gradientshapeok="t" o:connecttype="rect"/>
                </v:shapetype>
                <v:shape id="Text Box 2" o:spid="_x0000_s1028" type="#_x0000_t202" style="position:absolute;left:-8672;width:329500;height:2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3B1C23B" w14:textId="77777777" w:rsidR="00270B8F" w:rsidRPr="00387C39" w:rsidRDefault="00270B8F" w:rsidP="00270B8F">
                        <w:pPr>
                          <w:rPr>
                            <w:b/>
                            <w:bCs/>
                            <w:color w:val="FF0000"/>
                            <w:sz w:val="24"/>
                            <w:szCs w:val="24"/>
                          </w:rPr>
                        </w:pPr>
                        <w:r>
                          <w:rPr>
                            <w:b/>
                            <w:bCs/>
                            <w:color w:val="FF0000"/>
                            <w:sz w:val="24"/>
                            <w:szCs w:val="24"/>
                          </w:rPr>
                          <w:t>2</w:t>
                        </w:r>
                        <w:r w:rsidRPr="00387C39">
                          <w:rPr>
                            <w:b/>
                            <w:bCs/>
                            <w:color w:val="FF0000"/>
                            <w:sz w:val="24"/>
                            <w:szCs w:val="24"/>
                          </w:rPr>
                          <w:t xml:space="preserve"> </w:t>
                        </w:r>
                      </w:p>
                    </w:txbxContent>
                  </v:textbox>
                </v:shape>
                <w10:wrap anchorx="margin"/>
              </v:group>
            </w:pict>
          </mc:Fallback>
        </mc:AlternateContent>
      </w:r>
      <w:r w:rsidRPr="00587756">
        <w:rPr>
          <w:noProof/>
        </w:rPr>
        <mc:AlternateContent>
          <mc:Choice Requires="wpg">
            <w:drawing>
              <wp:anchor distT="0" distB="0" distL="114300" distR="114300" simplePos="0" relativeHeight="251658250" behindDoc="0" locked="0" layoutInCell="1" allowOverlap="1" wp14:anchorId="4B4C1D52" wp14:editId="12D5BE6B">
                <wp:simplePos x="0" y="0"/>
                <wp:positionH relativeFrom="margin">
                  <wp:posOffset>4691380</wp:posOffset>
                </wp:positionH>
                <wp:positionV relativeFrom="paragraph">
                  <wp:posOffset>1381222</wp:posOffset>
                </wp:positionV>
                <wp:extent cx="260985" cy="262255"/>
                <wp:effectExtent l="0" t="0" r="24765" b="23495"/>
                <wp:wrapNone/>
                <wp:docPr id="194" name="Group 194"/>
                <wp:cNvGraphicFramePr/>
                <a:graphic xmlns:a="http://schemas.openxmlformats.org/drawingml/2006/main">
                  <a:graphicData uri="http://schemas.microsoft.com/office/word/2010/wordprocessingGroup">
                    <wpg:wgp>
                      <wpg:cNvGrpSpPr/>
                      <wpg:grpSpPr>
                        <a:xfrm>
                          <a:off x="0" y="0"/>
                          <a:ext cx="260985" cy="262255"/>
                          <a:chOff x="-906477" y="-219832"/>
                          <a:chExt cx="270662" cy="279403"/>
                        </a:xfrm>
                      </wpg:grpSpPr>
                      <wps:wsp>
                        <wps:cNvPr id="195" name="Oval 195"/>
                        <wps:cNvSpPr/>
                        <wps:spPr>
                          <a:xfrm>
                            <a:off x="-906477" y="-181831"/>
                            <a:ext cx="270662" cy="24140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906292" y="-219832"/>
                            <a:ext cx="167843" cy="277520"/>
                          </a:xfrm>
                          <a:prstGeom prst="rect">
                            <a:avLst/>
                          </a:prstGeom>
                          <a:noFill/>
                          <a:ln w="9525">
                            <a:noFill/>
                            <a:miter lim="800000"/>
                            <a:headEnd/>
                            <a:tailEnd/>
                          </a:ln>
                        </wps:spPr>
                        <wps:txbx>
                          <w:txbxContent>
                            <w:p w14:paraId="15751CBD" w14:textId="77777777" w:rsidR="00270B8F" w:rsidRPr="00387C39" w:rsidRDefault="00270B8F" w:rsidP="00270B8F">
                              <w:pPr>
                                <w:rPr>
                                  <w:b/>
                                  <w:bCs/>
                                  <w:color w:val="FF0000"/>
                                  <w:sz w:val="24"/>
                                  <w:szCs w:val="24"/>
                                </w:rPr>
                              </w:pPr>
                              <w:r w:rsidRPr="00387C39">
                                <w:rPr>
                                  <w:b/>
                                  <w:bCs/>
                                  <w:color w:val="FF0000"/>
                                  <w:sz w:val="24"/>
                                  <w:szCs w:val="24"/>
                                </w:rPr>
                                <w:t>1</w:t>
                              </w:r>
                              <w:r w:rsidRPr="00387C39">
                                <w:rPr>
                                  <w:b/>
                                  <w:bCs/>
                                  <w:noProof/>
                                  <w:color w:val="FF0000"/>
                                  <w:sz w:val="24"/>
                                  <w:szCs w:val="24"/>
                                </w:rPr>
                                <w:drawing>
                                  <wp:inline distT="0" distB="0" distL="0" distR="0" wp14:anchorId="48DC4731" wp14:editId="45A3F60C">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387C39">
                                <w:rPr>
                                  <w:b/>
                                  <w:bCs/>
                                  <w:color w:val="FF0000"/>
                                  <w:sz w:val="24"/>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4C1D52" id="Group 194" o:spid="_x0000_s1029" style="position:absolute;left:0;text-align:left;margin-left:369.4pt;margin-top:108.75pt;width:20.55pt;height:20.65pt;z-index:251658250;mso-position-horizontal-relative:margin;mso-width-relative:margin;mso-height-relative:margin" coordorigin="-9064,-2198" coordsize="2706,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">
                <v:oval id="Oval 195" o:spid="_x0000_s1030" style="position:absolute;left:-9064;top:-1818;width:270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" fillcolor="white [3212]" strokecolor="white [3212]" strokeweight="2pt"/>
                <v:shape id="Text Box 2" o:spid="_x0000_s1031" type="#_x0000_t202" style="position:absolute;left:-9062;top:-2198;width:1678;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15751CBD" w14:textId="77777777" w:rsidR="00270B8F" w:rsidRPr="00387C39" w:rsidRDefault="00270B8F" w:rsidP="00270B8F">
                        <w:pPr>
                          <w:rPr>
                            <w:b/>
                            <w:bCs/>
                            <w:color w:val="FF0000"/>
                            <w:sz w:val="24"/>
                            <w:szCs w:val="24"/>
                          </w:rPr>
                        </w:pPr>
                        <w:r w:rsidRPr="00387C39">
                          <w:rPr>
                            <w:b/>
                            <w:bCs/>
                            <w:color w:val="FF0000"/>
                            <w:sz w:val="24"/>
                            <w:szCs w:val="24"/>
                          </w:rPr>
                          <w:t>1</w:t>
                        </w:r>
                        <w:r w:rsidRPr="00387C39">
                          <w:rPr>
                            <w:b/>
                            <w:bCs/>
                            <w:noProof/>
                            <w:color w:val="FF0000"/>
                            <w:sz w:val="24"/>
                            <w:szCs w:val="24"/>
                          </w:rPr>
                          <w:drawing>
                            <wp:inline distT="0" distB="0" distL="0" distR="0" wp14:anchorId="48DC4731" wp14:editId="45A3F60C">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387C39">
                          <w:rPr>
                            <w:b/>
                            <w:bCs/>
                            <w:color w:val="FF0000"/>
                            <w:sz w:val="24"/>
                            <w:szCs w:val="24"/>
                          </w:rPr>
                          <w:t xml:space="preserve"> </w:t>
                        </w:r>
                      </w:p>
                    </w:txbxContent>
                  </v:textbox>
                </v:shape>
                <w10:wrap anchorx="margin"/>
              </v:group>
            </w:pict>
          </mc:Fallback>
        </mc:AlternateContent>
      </w:r>
      <w:r w:rsidRPr="00587756">
        <w:rPr>
          <w:noProof/>
        </w:rPr>
        <mc:AlternateContent>
          <mc:Choice Requires="wpg">
            <w:drawing>
              <wp:anchor distT="0" distB="0" distL="114300" distR="114300" simplePos="0" relativeHeight="251658251" behindDoc="0" locked="0" layoutInCell="1" allowOverlap="1" wp14:anchorId="210EF4E3" wp14:editId="215A6467">
                <wp:simplePos x="0" y="0"/>
                <wp:positionH relativeFrom="margin">
                  <wp:posOffset>4953635</wp:posOffset>
                </wp:positionH>
                <wp:positionV relativeFrom="paragraph">
                  <wp:posOffset>2722978</wp:posOffset>
                </wp:positionV>
                <wp:extent cx="263525" cy="260985"/>
                <wp:effectExtent l="0" t="0" r="22225" b="5715"/>
                <wp:wrapNone/>
                <wp:docPr id="198" name="Group 198"/>
                <wp:cNvGraphicFramePr/>
                <a:graphic xmlns:a="http://schemas.openxmlformats.org/drawingml/2006/main">
                  <a:graphicData uri="http://schemas.microsoft.com/office/word/2010/wordprocessingGroup">
                    <wpg:wgp>
                      <wpg:cNvGrpSpPr/>
                      <wpg:grpSpPr>
                        <a:xfrm>
                          <a:off x="0" y="0"/>
                          <a:ext cx="263525" cy="260985"/>
                          <a:chOff x="267464" y="26422"/>
                          <a:chExt cx="273580" cy="277520"/>
                        </a:xfrm>
                      </wpg:grpSpPr>
                      <wps:wsp>
                        <wps:cNvPr id="199" name="Oval 199"/>
                        <wps:cNvSpPr/>
                        <wps:spPr>
                          <a:xfrm>
                            <a:off x="270382" y="54070"/>
                            <a:ext cx="270662" cy="24140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267464" y="26422"/>
                            <a:ext cx="167843" cy="277520"/>
                          </a:xfrm>
                          <a:prstGeom prst="rect">
                            <a:avLst/>
                          </a:prstGeom>
                          <a:noFill/>
                          <a:ln w="9525">
                            <a:noFill/>
                            <a:miter lim="800000"/>
                            <a:headEnd/>
                            <a:tailEnd/>
                          </a:ln>
                        </wps:spPr>
                        <wps:txbx>
                          <w:txbxContent>
                            <w:p w14:paraId="3E22FCA2" w14:textId="77777777" w:rsidR="00270B8F" w:rsidRPr="00387C39" w:rsidRDefault="00270B8F" w:rsidP="00270B8F">
                              <w:pPr>
                                <w:rPr>
                                  <w:b/>
                                  <w:bCs/>
                                  <w:color w:val="FF0000"/>
                                  <w:sz w:val="24"/>
                                  <w:szCs w:val="24"/>
                                </w:rPr>
                              </w:pPr>
                              <w:r>
                                <w:rPr>
                                  <w:b/>
                                  <w:bCs/>
                                  <w:color w:val="FF0000"/>
                                  <w:sz w:val="24"/>
                                  <w:szCs w:val="24"/>
                                </w:rPr>
                                <w:t>3</w:t>
                              </w:r>
                              <w:r w:rsidRPr="00387C39">
                                <w:rPr>
                                  <w:b/>
                                  <w:bCs/>
                                  <w:noProof/>
                                  <w:color w:val="FF0000"/>
                                  <w:sz w:val="24"/>
                                  <w:szCs w:val="24"/>
                                </w:rPr>
                                <w:drawing>
                                  <wp:inline distT="0" distB="0" distL="0" distR="0" wp14:anchorId="5F429742" wp14:editId="18B1B8F6">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387C39">
                                <w:rPr>
                                  <w:b/>
                                  <w:bCs/>
                                  <w:color w:val="FF0000"/>
                                  <w:sz w:val="24"/>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0EF4E3" id="Group 198" o:spid="_x0000_s1032" style="position:absolute;left:0;text-align:left;margin-left:390.05pt;margin-top:214.4pt;width:20.75pt;height:20.55pt;z-index:251658251;mso-position-horizontal-relative:margin;mso-width-relative:margin;mso-height-relative:margin" coordorigin="2674,264" coordsize="273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">
                <v:oval id="Oval 199" o:spid="_x0000_s1033" style="position:absolute;left:2703;top:540;width:2707;height: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" fillcolor="white [3212]" strokecolor="white [3212]" strokeweight="2pt"/>
                <v:shape id="Text Box 2" o:spid="_x0000_s1034" type="#_x0000_t202" style="position:absolute;left:2674;top:264;width:167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3E22FCA2" w14:textId="77777777" w:rsidR="00270B8F" w:rsidRPr="00387C39" w:rsidRDefault="00270B8F" w:rsidP="00270B8F">
                        <w:pPr>
                          <w:rPr>
                            <w:b/>
                            <w:bCs/>
                            <w:color w:val="FF0000"/>
                            <w:sz w:val="24"/>
                            <w:szCs w:val="24"/>
                          </w:rPr>
                        </w:pPr>
                        <w:r>
                          <w:rPr>
                            <w:b/>
                            <w:bCs/>
                            <w:color w:val="FF0000"/>
                            <w:sz w:val="24"/>
                            <w:szCs w:val="24"/>
                          </w:rPr>
                          <w:t>3</w:t>
                        </w:r>
                        <w:r w:rsidRPr="00387C39">
                          <w:rPr>
                            <w:b/>
                            <w:bCs/>
                            <w:noProof/>
                            <w:color w:val="FF0000"/>
                            <w:sz w:val="24"/>
                            <w:szCs w:val="24"/>
                          </w:rPr>
                          <w:drawing>
                            <wp:inline distT="0" distB="0" distL="0" distR="0" wp14:anchorId="5F429742" wp14:editId="18B1B8F6">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387C39">
                          <w:rPr>
                            <w:b/>
                            <w:bCs/>
                            <w:color w:val="FF0000"/>
                            <w:sz w:val="24"/>
                            <w:szCs w:val="24"/>
                          </w:rPr>
                          <w:t xml:space="preserve"> </w:t>
                        </w:r>
                      </w:p>
                    </w:txbxContent>
                  </v:textbox>
                </v:shape>
                <w10:wrap anchorx="margin"/>
              </v:group>
            </w:pict>
          </mc:Fallback>
        </mc:AlternateContent>
      </w:r>
      <w:r w:rsidRPr="00587756">
        <w:rPr>
          <w:noProof/>
        </w:rPr>
        <mc:AlternateContent>
          <mc:Choice Requires="wpg">
            <w:drawing>
              <wp:anchor distT="0" distB="0" distL="114300" distR="114300" simplePos="0" relativeHeight="251658248" behindDoc="0" locked="0" layoutInCell="1" allowOverlap="1" wp14:anchorId="78821833" wp14:editId="73CD3810">
                <wp:simplePos x="0" y="0"/>
                <wp:positionH relativeFrom="margin">
                  <wp:posOffset>3788019</wp:posOffset>
                </wp:positionH>
                <wp:positionV relativeFrom="paragraph">
                  <wp:posOffset>2167483</wp:posOffset>
                </wp:positionV>
                <wp:extent cx="261228" cy="260895"/>
                <wp:effectExtent l="0" t="0" r="24765" b="25400"/>
                <wp:wrapNone/>
                <wp:docPr id="28" name="Group 28"/>
                <wp:cNvGraphicFramePr/>
                <a:graphic xmlns:a="http://schemas.openxmlformats.org/drawingml/2006/main">
                  <a:graphicData uri="http://schemas.microsoft.com/office/word/2010/wordprocessingGroup">
                    <wpg:wgp>
                      <wpg:cNvGrpSpPr/>
                      <wpg:grpSpPr>
                        <a:xfrm>
                          <a:off x="0" y="0"/>
                          <a:ext cx="261228" cy="260895"/>
                          <a:chOff x="-362450" y="-192246"/>
                          <a:chExt cx="270662" cy="277520"/>
                        </a:xfrm>
                      </wpg:grpSpPr>
                      <wps:wsp>
                        <wps:cNvPr id="27" name="Oval 27"/>
                        <wps:cNvSpPr/>
                        <wps:spPr>
                          <a:xfrm>
                            <a:off x="-362450" y="-156128"/>
                            <a:ext cx="270662" cy="24140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62450" y="-192246"/>
                            <a:ext cx="167843" cy="277520"/>
                          </a:xfrm>
                          <a:prstGeom prst="rect">
                            <a:avLst/>
                          </a:prstGeom>
                          <a:noFill/>
                          <a:ln w="9525">
                            <a:noFill/>
                            <a:miter lim="800000"/>
                            <a:headEnd/>
                            <a:tailEnd/>
                          </a:ln>
                        </wps:spPr>
                        <wps:txbx>
                          <w:txbxContent>
                            <w:p w14:paraId="7511841D" w14:textId="77777777" w:rsidR="00270B8F" w:rsidRPr="00387C39" w:rsidRDefault="00270B8F" w:rsidP="00270B8F">
                              <w:pPr>
                                <w:rPr>
                                  <w:b/>
                                  <w:bCs/>
                                  <w:color w:val="FF0000"/>
                                  <w:sz w:val="24"/>
                                  <w:szCs w:val="24"/>
                                </w:rPr>
                              </w:pPr>
                              <w:r>
                                <w:rPr>
                                  <w:b/>
                                  <w:bCs/>
                                  <w:color w:val="FF0000"/>
                                  <w:sz w:val="24"/>
                                  <w:szCs w:val="24"/>
                                </w:rPr>
                                <w:t>4</w:t>
                              </w:r>
                              <w:r w:rsidRPr="00387C39">
                                <w:rPr>
                                  <w:b/>
                                  <w:bCs/>
                                  <w:noProof/>
                                  <w:color w:val="FF0000"/>
                                  <w:sz w:val="24"/>
                                  <w:szCs w:val="24"/>
                                </w:rPr>
                                <w:drawing>
                                  <wp:inline distT="0" distB="0" distL="0" distR="0" wp14:anchorId="3C064911" wp14:editId="582DE6D1">
                                    <wp:extent cx="0" cy="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387C39">
                                <w:rPr>
                                  <w:b/>
                                  <w:bCs/>
                                  <w:color w:val="FF0000"/>
                                  <w:sz w:val="24"/>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21833" id="Group 28" o:spid="_x0000_s1035" style="position:absolute;left:0;text-align:left;margin-left:298.25pt;margin-top:170.65pt;width:20.55pt;height:20.55pt;z-index:251658248;mso-position-horizontal-relative:margin;mso-width-relative:margin;mso-height-relative:margin" coordorigin="-362450,-192246" coordsize="270662,2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">
                <v:oval id="Oval 27" o:spid="_x0000_s1036" style="position:absolute;left:-362450;top:-156128;width:270662;height:241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" fillcolor="white [3212]" strokecolor="white [3212]" strokeweight="2pt"/>
                <v:shape id="Text Box 2" o:spid="_x0000_s1037" type="#_x0000_t202" style="position:absolute;left:-362450;top:-192246;width:167843;height:27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511841D" w14:textId="77777777" w:rsidR="00270B8F" w:rsidRPr="00387C39" w:rsidRDefault="00270B8F" w:rsidP="00270B8F">
                        <w:pPr>
                          <w:rPr>
                            <w:b/>
                            <w:bCs/>
                            <w:color w:val="FF0000"/>
                            <w:sz w:val="24"/>
                            <w:szCs w:val="24"/>
                          </w:rPr>
                        </w:pPr>
                        <w:r>
                          <w:rPr>
                            <w:b/>
                            <w:bCs/>
                            <w:color w:val="FF0000"/>
                            <w:sz w:val="24"/>
                            <w:szCs w:val="24"/>
                          </w:rPr>
                          <w:t>4</w:t>
                        </w:r>
                        <w:r w:rsidRPr="00387C39">
                          <w:rPr>
                            <w:b/>
                            <w:bCs/>
                            <w:noProof/>
                            <w:color w:val="FF0000"/>
                            <w:sz w:val="24"/>
                            <w:szCs w:val="24"/>
                          </w:rPr>
                          <w:drawing>
                            <wp:inline distT="0" distB="0" distL="0" distR="0" wp14:anchorId="3C064911" wp14:editId="582DE6D1">
                              <wp:extent cx="0" cy="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387C39">
                          <w:rPr>
                            <w:b/>
                            <w:bCs/>
                            <w:color w:val="FF0000"/>
                            <w:sz w:val="24"/>
                            <w:szCs w:val="24"/>
                          </w:rPr>
                          <w:t xml:space="preserve"> </w:t>
                        </w:r>
                      </w:p>
                    </w:txbxContent>
                  </v:textbox>
                </v:shape>
                <w10:wrap anchorx="margin"/>
              </v:group>
            </w:pict>
          </mc:Fallback>
        </mc:AlternateContent>
      </w:r>
      <w:r w:rsidR="00270B8F" w:rsidRPr="00587756">
        <w:rPr>
          <w:noProof/>
        </w:rPr>
        <mc:AlternateContent>
          <mc:Choice Requires="wps">
            <w:drawing>
              <wp:anchor distT="0" distB="0" distL="114300" distR="114300" simplePos="0" relativeHeight="251658247" behindDoc="0" locked="0" layoutInCell="1" allowOverlap="1" wp14:anchorId="0B6F3807" wp14:editId="17A8706B">
                <wp:simplePos x="0" y="0"/>
                <wp:positionH relativeFrom="column">
                  <wp:posOffset>1403936</wp:posOffset>
                </wp:positionH>
                <wp:positionV relativeFrom="paragraph">
                  <wp:posOffset>332740</wp:posOffset>
                </wp:positionV>
                <wp:extent cx="489833" cy="370564"/>
                <wp:effectExtent l="19050" t="19050" r="24765" b="10795"/>
                <wp:wrapNone/>
                <wp:docPr id="25" name="Oval 25"/>
                <wp:cNvGraphicFramePr/>
                <a:graphic xmlns:a="http://schemas.openxmlformats.org/drawingml/2006/main">
                  <a:graphicData uri="http://schemas.microsoft.com/office/word/2010/wordprocessingShape">
                    <wps:wsp>
                      <wps:cNvSpPr/>
                      <wps:spPr>
                        <a:xfrm>
                          <a:off x="0" y="0"/>
                          <a:ext cx="489833" cy="37056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14CB6" id="Oval 25" o:spid="_x0000_s1026" style="position:absolute;margin-left:110.55pt;margin-top:26.2pt;width:38.55pt;height:29.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" filled="f" strokecolor="red" strokeweight="3pt"/>
            </w:pict>
          </mc:Fallback>
        </mc:AlternateContent>
      </w:r>
      <w:r w:rsidR="00270B8F" w:rsidRPr="00587756">
        <w:rPr>
          <w:noProof/>
        </w:rPr>
        <w:drawing>
          <wp:inline distT="0" distB="0" distL="0" distR="0" wp14:anchorId="10736B00" wp14:editId="0850FE6A">
            <wp:extent cx="4294750" cy="3014318"/>
            <wp:effectExtent l="38100" t="38100" r="29845" b="342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5466" cy="3028858"/>
                    </a:xfrm>
                    <a:prstGeom prst="rect">
                      <a:avLst/>
                    </a:prstGeom>
                    <a:ln w="28575" cap="sq">
                      <a:solidFill>
                        <a:srgbClr val="000000"/>
                      </a:solidFill>
                      <a:miter lim="800000"/>
                    </a:ln>
                    <a:effectLst/>
                  </pic:spPr>
                </pic:pic>
              </a:graphicData>
            </a:graphic>
          </wp:inline>
        </w:drawing>
      </w:r>
    </w:p>
    <w:p w14:paraId="0B5A195B" w14:textId="77777777" w:rsidR="00270B8F" w:rsidRDefault="00270B8F" w:rsidP="00C65696">
      <w:pPr>
        <w:pStyle w:val="ListParagraph"/>
        <w:numPr>
          <w:ilvl w:val="0"/>
          <w:numId w:val="19"/>
        </w:numPr>
        <w:spacing w:before="120" w:after="120" w:line="240" w:lineRule="auto"/>
        <w:contextualSpacing w:val="0"/>
        <w:rPr>
          <w:rFonts w:ascii="Arial" w:hAnsi="Arial"/>
        </w:rPr>
      </w:pPr>
      <w:r>
        <w:rPr>
          <w:rFonts w:ascii="Arial" w:hAnsi="Arial"/>
        </w:rPr>
        <w:lastRenderedPageBreak/>
        <w:t xml:space="preserve">To erase a polygon, </w:t>
      </w:r>
      <w:proofErr w:type="gramStart"/>
      <w:r>
        <w:rPr>
          <w:rFonts w:ascii="Arial" w:hAnsi="Arial"/>
        </w:rPr>
        <w:t>left-click</w:t>
      </w:r>
      <w:proofErr w:type="gramEnd"/>
      <w:r>
        <w:rPr>
          <w:rFonts w:ascii="Arial" w:hAnsi="Arial"/>
        </w:rPr>
        <w:t xml:space="preserve"> the drop-down arrow next to the ‘edit’ icon and then select ‘erase’ from the menu that pops up.</w:t>
      </w:r>
    </w:p>
    <w:p w14:paraId="1A8B6219" w14:textId="6993065E" w:rsidR="00270B8F" w:rsidRDefault="005F53E7" w:rsidP="00C65696">
      <w:pPr>
        <w:pStyle w:val="ListParagraph"/>
        <w:spacing w:before="120" w:after="120" w:line="240" w:lineRule="auto"/>
        <w:ind w:left="714"/>
        <w:contextualSpacing w:val="0"/>
        <w:jc w:val="center"/>
        <w:rPr>
          <w:rFonts w:ascii="Arial" w:hAnsi="Arial"/>
        </w:rPr>
      </w:pPr>
      <w:r w:rsidRPr="00587756">
        <w:rPr>
          <w:noProof/>
        </w:rPr>
        <mc:AlternateContent>
          <mc:Choice Requires="wps">
            <w:drawing>
              <wp:anchor distT="0" distB="0" distL="114300" distR="114300" simplePos="0" relativeHeight="251658253" behindDoc="0" locked="0" layoutInCell="1" allowOverlap="1" wp14:anchorId="45EC4F81" wp14:editId="229C91AE">
                <wp:simplePos x="0" y="0"/>
                <wp:positionH relativeFrom="column">
                  <wp:posOffset>4699271</wp:posOffset>
                </wp:positionH>
                <wp:positionV relativeFrom="paragraph">
                  <wp:posOffset>255722</wp:posOffset>
                </wp:positionV>
                <wp:extent cx="248716" cy="224840"/>
                <wp:effectExtent l="19050" t="19050" r="18415" b="22860"/>
                <wp:wrapNone/>
                <wp:docPr id="265" name="Oval 265"/>
                <wp:cNvGraphicFramePr/>
                <a:graphic xmlns:a="http://schemas.openxmlformats.org/drawingml/2006/main">
                  <a:graphicData uri="http://schemas.microsoft.com/office/word/2010/wordprocessingShape">
                    <wps:wsp>
                      <wps:cNvSpPr/>
                      <wps:spPr>
                        <a:xfrm>
                          <a:off x="0" y="0"/>
                          <a:ext cx="248716" cy="2248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11429" id="Oval 265" o:spid="_x0000_s1026" style="position:absolute;margin-left:370pt;margin-top:20.15pt;width:19.6pt;height:17.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" filled="f" strokecolor="red" strokeweight="2.25pt"/>
            </w:pict>
          </mc:Fallback>
        </mc:AlternateContent>
      </w:r>
      <w:r w:rsidRPr="00587756">
        <w:rPr>
          <w:noProof/>
        </w:rPr>
        <mc:AlternateContent>
          <mc:Choice Requires="wps">
            <w:drawing>
              <wp:anchor distT="0" distB="0" distL="114300" distR="114300" simplePos="0" relativeHeight="251658254" behindDoc="0" locked="0" layoutInCell="1" allowOverlap="1" wp14:anchorId="07F185F1" wp14:editId="341494B3">
                <wp:simplePos x="0" y="0"/>
                <wp:positionH relativeFrom="column">
                  <wp:posOffset>5043497</wp:posOffset>
                </wp:positionH>
                <wp:positionV relativeFrom="paragraph">
                  <wp:posOffset>642444</wp:posOffset>
                </wp:positionV>
                <wp:extent cx="394970" cy="380365"/>
                <wp:effectExtent l="19050" t="19050" r="24130" b="19685"/>
                <wp:wrapNone/>
                <wp:docPr id="266" name="Oval 266"/>
                <wp:cNvGraphicFramePr/>
                <a:graphic xmlns:a="http://schemas.openxmlformats.org/drawingml/2006/main">
                  <a:graphicData uri="http://schemas.microsoft.com/office/word/2010/wordprocessingShape">
                    <wps:wsp>
                      <wps:cNvSpPr/>
                      <wps:spPr>
                        <a:xfrm>
                          <a:off x="0" y="0"/>
                          <a:ext cx="394970" cy="3803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6FB8B" id="Oval 266" o:spid="_x0000_s1026" style="position:absolute;margin-left:397.15pt;margin-top:50.6pt;width:31.1pt;height:29.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" filled="f" strokecolor="red" strokeweight="2.25pt"/>
            </w:pict>
          </mc:Fallback>
        </mc:AlternateContent>
      </w:r>
      <w:r w:rsidR="00270B8F">
        <w:rPr>
          <w:noProof/>
        </w:rPr>
        <w:drawing>
          <wp:inline distT="0" distB="0" distL="0" distR="0" wp14:anchorId="007FE548" wp14:editId="376B2750">
            <wp:extent cx="4769290" cy="1509672"/>
            <wp:effectExtent l="38100" t="38100" r="31750" b="336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86498" cy="1515119"/>
                    </a:xfrm>
                    <a:prstGeom prst="rect">
                      <a:avLst/>
                    </a:prstGeom>
                    <a:ln w="28575" cap="sq">
                      <a:solidFill>
                        <a:srgbClr val="000000"/>
                      </a:solidFill>
                      <a:miter lim="800000"/>
                    </a:ln>
                    <a:effectLst/>
                  </pic:spPr>
                </pic:pic>
              </a:graphicData>
            </a:graphic>
          </wp:inline>
        </w:drawing>
      </w:r>
    </w:p>
    <w:p w14:paraId="703F08BC" w14:textId="7155756C" w:rsidR="00270B8F" w:rsidRDefault="00270B8F" w:rsidP="00C65696">
      <w:pPr>
        <w:pStyle w:val="ListParagraph"/>
        <w:numPr>
          <w:ilvl w:val="0"/>
          <w:numId w:val="19"/>
        </w:numPr>
        <w:spacing w:before="120" w:after="120" w:line="240" w:lineRule="auto"/>
        <w:contextualSpacing w:val="0"/>
        <w:rPr>
          <w:rFonts w:ascii="Arial" w:hAnsi="Arial"/>
        </w:rPr>
      </w:pPr>
      <w:r>
        <w:rPr>
          <w:rFonts w:ascii="Arial" w:hAnsi="Arial"/>
        </w:rPr>
        <w:t xml:space="preserve">Once you have selected ‘erase’ you can </w:t>
      </w:r>
      <w:proofErr w:type="gramStart"/>
      <w:r>
        <w:rPr>
          <w:rFonts w:ascii="Arial" w:hAnsi="Arial"/>
        </w:rPr>
        <w:t>left-click</w:t>
      </w:r>
      <w:proofErr w:type="gramEnd"/>
      <w:r>
        <w:rPr>
          <w:rFonts w:ascii="Arial" w:hAnsi="Arial"/>
        </w:rPr>
        <w:t xml:space="preserve"> on any polygon you wish to remove</w:t>
      </w:r>
      <w:r w:rsidR="00C65696">
        <w:rPr>
          <w:rFonts w:ascii="Arial" w:hAnsi="Arial"/>
        </w:rPr>
        <w:t>,</w:t>
      </w:r>
      <w:r>
        <w:rPr>
          <w:rFonts w:ascii="Arial" w:hAnsi="Arial"/>
        </w:rPr>
        <w:t xml:space="preserve"> and it will be erased.</w:t>
      </w:r>
    </w:p>
    <w:p w14:paraId="3D3F0238" w14:textId="77777777" w:rsidR="00270B8F" w:rsidRDefault="00270B8F" w:rsidP="00C65696">
      <w:pPr>
        <w:pStyle w:val="ListParagraph"/>
        <w:numPr>
          <w:ilvl w:val="0"/>
          <w:numId w:val="19"/>
        </w:numPr>
        <w:spacing w:before="120" w:after="120" w:line="240" w:lineRule="auto"/>
        <w:contextualSpacing w:val="0"/>
        <w:rPr>
          <w:rFonts w:ascii="Arial" w:hAnsi="Arial"/>
        </w:rPr>
      </w:pPr>
      <w:r>
        <w:rPr>
          <w:rFonts w:ascii="Arial" w:hAnsi="Arial"/>
        </w:rPr>
        <w:t>Y</w:t>
      </w:r>
      <w:r w:rsidRPr="70760134">
        <w:rPr>
          <w:rFonts w:ascii="Arial" w:hAnsi="Arial"/>
        </w:rPr>
        <w:t xml:space="preserve">ou have now finished drawing your polygon. It should capture the geographic location of your project area. See </w:t>
      </w:r>
      <w:r w:rsidRPr="70760134">
        <w:rPr>
          <w:rFonts w:ascii="Arial" w:hAnsi="Arial"/>
          <w:b/>
          <w:bCs/>
        </w:rPr>
        <w:t>Step B</w:t>
      </w:r>
      <w:r w:rsidRPr="70760134">
        <w:rPr>
          <w:rFonts w:ascii="Arial" w:hAnsi="Arial"/>
        </w:rPr>
        <w:t xml:space="preserve"> for instructions on saving your polygon as a shapefile.</w:t>
      </w:r>
    </w:p>
    <w:p w14:paraId="6D3D7BF7" w14:textId="77777777" w:rsidR="005F53E7" w:rsidRDefault="005F53E7" w:rsidP="005F53E7">
      <w:pPr>
        <w:pStyle w:val="ListParagraph"/>
        <w:spacing w:before="120" w:after="120" w:line="240" w:lineRule="auto"/>
        <w:contextualSpacing w:val="0"/>
        <w:rPr>
          <w:rFonts w:ascii="Arial" w:hAnsi="Arial"/>
        </w:rPr>
      </w:pPr>
    </w:p>
    <w:p w14:paraId="246504D9" w14:textId="78FBEA19" w:rsidR="00773D08" w:rsidRPr="008C0331" w:rsidRDefault="00773D08" w:rsidP="00C65696">
      <w:pPr>
        <w:pStyle w:val="ListParagraph"/>
        <w:numPr>
          <w:ilvl w:val="0"/>
          <w:numId w:val="18"/>
        </w:numPr>
        <w:spacing w:before="120" w:after="120" w:line="240" w:lineRule="auto"/>
        <w:contextualSpacing w:val="0"/>
        <w:rPr>
          <w:rFonts w:ascii="Arial" w:eastAsiaTheme="majorEastAsia" w:hAnsi="Arial"/>
          <w:b/>
          <w:bCs/>
          <w:color w:val="201547"/>
          <w:sz w:val="28"/>
          <w:szCs w:val="24"/>
        </w:rPr>
      </w:pPr>
      <w:r w:rsidRPr="008C0331">
        <w:rPr>
          <w:rFonts w:ascii="Arial" w:eastAsiaTheme="majorEastAsia" w:hAnsi="Arial"/>
          <w:b/>
          <w:bCs/>
          <w:color w:val="201547"/>
          <w:sz w:val="28"/>
          <w:szCs w:val="24"/>
        </w:rPr>
        <w:t xml:space="preserve">Save your map as a </w:t>
      </w:r>
      <w:proofErr w:type="gramStart"/>
      <w:r w:rsidRPr="008C0331">
        <w:rPr>
          <w:rFonts w:ascii="Arial" w:eastAsiaTheme="majorEastAsia" w:hAnsi="Arial"/>
          <w:b/>
          <w:bCs/>
          <w:color w:val="201547"/>
          <w:sz w:val="28"/>
          <w:szCs w:val="24"/>
        </w:rPr>
        <w:t>shapefile</w:t>
      </w:r>
      <w:proofErr w:type="gramEnd"/>
    </w:p>
    <w:p w14:paraId="5277CC00" w14:textId="77777777" w:rsidR="00773D08" w:rsidRPr="00587756" w:rsidRDefault="00773D08" w:rsidP="00C65696">
      <w:pPr>
        <w:pStyle w:val="ListParagraph"/>
        <w:numPr>
          <w:ilvl w:val="0"/>
          <w:numId w:val="21"/>
        </w:numPr>
        <w:spacing w:before="120" w:after="120" w:line="240" w:lineRule="auto"/>
        <w:ind w:left="714" w:hanging="357"/>
        <w:contextualSpacing w:val="0"/>
        <w:rPr>
          <w:rFonts w:ascii="Arial" w:hAnsi="Arial"/>
        </w:rPr>
      </w:pPr>
      <w:r w:rsidRPr="00587756">
        <w:rPr>
          <w:rFonts w:ascii="Arial" w:hAnsi="Arial"/>
        </w:rPr>
        <w:t xml:space="preserve">Click 'Export Drawings' on the 'Drawing' </w:t>
      </w:r>
      <w:proofErr w:type="gramStart"/>
      <w:r w:rsidRPr="00587756">
        <w:rPr>
          <w:rFonts w:ascii="Arial" w:hAnsi="Arial"/>
        </w:rPr>
        <w:t>toolbar</w:t>
      </w:r>
      <w:proofErr w:type="gramEnd"/>
    </w:p>
    <w:p w14:paraId="58DA0DAA" w14:textId="15CB22AE" w:rsidR="00773D08" w:rsidRDefault="00773D08" w:rsidP="00C65696">
      <w:pPr>
        <w:spacing w:before="120" w:after="120" w:line="240" w:lineRule="auto"/>
        <w:jc w:val="center"/>
        <w:rPr>
          <w:rFonts w:ascii="Arial" w:hAnsi="Arial"/>
        </w:rPr>
      </w:pPr>
      <w:r w:rsidRPr="00587756">
        <w:rPr>
          <w:noProof/>
        </w:rPr>
        <mc:AlternateContent>
          <mc:Choice Requires="wps">
            <w:drawing>
              <wp:anchor distT="0" distB="0" distL="114300" distR="114300" simplePos="0" relativeHeight="251658255" behindDoc="0" locked="0" layoutInCell="1" allowOverlap="1" wp14:anchorId="44A2ACB6" wp14:editId="722D7416">
                <wp:simplePos x="0" y="0"/>
                <wp:positionH relativeFrom="column">
                  <wp:posOffset>4444107</wp:posOffset>
                </wp:positionH>
                <wp:positionV relativeFrom="paragraph">
                  <wp:posOffset>495571</wp:posOffset>
                </wp:positionV>
                <wp:extent cx="656514" cy="416915"/>
                <wp:effectExtent l="19050" t="19050" r="10795" b="21590"/>
                <wp:wrapNone/>
                <wp:docPr id="203" name="Oval 203"/>
                <wp:cNvGraphicFramePr/>
                <a:graphic xmlns:a="http://schemas.openxmlformats.org/drawingml/2006/main">
                  <a:graphicData uri="http://schemas.microsoft.com/office/word/2010/wordprocessingShape">
                    <wps:wsp>
                      <wps:cNvSpPr/>
                      <wps:spPr>
                        <a:xfrm>
                          <a:off x="0" y="0"/>
                          <a:ext cx="656514" cy="4169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9F468" id="Oval 203" o:spid="_x0000_s1026" style="position:absolute;margin-left:349.95pt;margin-top:39pt;width:51.7pt;height:32.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" filled="f" strokecolor="red" strokeweight="3pt"/>
            </w:pict>
          </mc:Fallback>
        </mc:AlternateContent>
      </w:r>
      <w:r w:rsidRPr="00587756">
        <w:rPr>
          <w:noProof/>
        </w:rPr>
        <w:drawing>
          <wp:inline distT="0" distB="0" distL="0" distR="0" wp14:anchorId="3C678AF2" wp14:editId="074646B2">
            <wp:extent cx="4199865" cy="1532723"/>
            <wp:effectExtent l="38100" t="38100" r="29845" b="298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52190" cy="1551819"/>
                    </a:xfrm>
                    <a:prstGeom prst="rect">
                      <a:avLst/>
                    </a:prstGeom>
                    <a:ln w="28575" cap="sq">
                      <a:solidFill>
                        <a:srgbClr val="000000"/>
                      </a:solidFill>
                      <a:miter lim="800000"/>
                    </a:ln>
                    <a:effectLst/>
                  </pic:spPr>
                </pic:pic>
              </a:graphicData>
            </a:graphic>
          </wp:inline>
        </w:drawing>
      </w:r>
    </w:p>
    <w:p w14:paraId="404B21A7" w14:textId="1FA17442" w:rsidR="00773D08" w:rsidRPr="00587756" w:rsidRDefault="00773D08" w:rsidP="00C65696">
      <w:pPr>
        <w:pStyle w:val="ListParagraph"/>
        <w:numPr>
          <w:ilvl w:val="0"/>
          <w:numId w:val="21"/>
        </w:numPr>
        <w:spacing w:before="120" w:after="120" w:line="240" w:lineRule="auto"/>
        <w:ind w:left="714" w:hanging="357"/>
        <w:contextualSpacing w:val="0"/>
        <w:rPr>
          <w:rFonts w:ascii="Arial" w:hAnsi="Arial"/>
        </w:rPr>
      </w:pPr>
      <w:r w:rsidRPr="00587756">
        <w:rPr>
          <w:rFonts w:ascii="Arial" w:hAnsi="Arial"/>
        </w:rPr>
        <w:t xml:space="preserve">Click ‘OK’ on the pop-up. This will download a zipped folder </w:t>
      </w:r>
      <w:r>
        <w:rPr>
          <w:rFonts w:ascii="Arial" w:hAnsi="Arial"/>
        </w:rPr>
        <w:t xml:space="preserve">to your device </w:t>
      </w:r>
      <w:r w:rsidRPr="00587756">
        <w:rPr>
          <w:rFonts w:ascii="Arial" w:hAnsi="Arial"/>
        </w:rPr>
        <w:t>containing the shapefiles you have just created</w:t>
      </w:r>
      <w:r w:rsidR="00BA5422">
        <w:rPr>
          <w:rFonts w:ascii="Arial" w:hAnsi="Arial"/>
        </w:rPr>
        <w:t>.</w:t>
      </w:r>
    </w:p>
    <w:p w14:paraId="1D56D6EA" w14:textId="1924F606" w:rsidR="00773D08" w:rsidRDefault="00773D08" w:rsidP="00C65696">
      <w:pPr>
        <w:spacing w:before="120" w:after="120" w:line="240" w:lineRule="auto"/>
        <w:jc w:val="center"/>
        <w:rPr>
          <w:rFonts w:ascii="Arial" w:hAnsi="Arial"/>
        </w:rPr>
      </w:pPr>
      <w:r w:rsidRPr="00587756">
        <w:rPr>
          <w:noProof/>
        </w:rPr>
        <mc:AlternateContent>
          <mc:Choice Requires="wps">
            <w:drawing>
              <wp:anchor distT="0" distB="0" distL="114300" distR="114300" simplePos="0" relativeHeight="251658256" behindDoc="0" locked="0" layoutInCell="1" allowOverlap="1" wp14:anchorId="1A74012D" wp14:editId="143A6C58">
                <wp:simplePos x="0" y="0"/>
                <wp:positionH relativeFrom="column">
                  <wp:posOffset>3665182</wp:posOffset>
                </wp:positionH>
                <wp:positionV relativeFrom="paragraph">
                  <wp:posOffset>541510</wp:posOffset>
                </wp:positionV>
                <wp:extent cx="444974" cy="342615"/>
                <wp:effectExtent l="19050" t="19050" r="12700" b="19685"/>
                <wp:wrapNone/>
                <wp:docPr id="205" name="Oval 205"/>
                <wp:cNvGraphicFramePr/>
                <a:graphic xmlns:a="http://schemas.openxmlformats.org/drawingml/2006/main">
                  <a:graphicData uri="http://schemas.microsoft.com/office/word/2010/wordprocessingShape">
                    <wps:wsp>
                      <wps:cNvSpPr/>
                      <wps:spPr>
                        <a:xfrm>
                          <a:off x="0" y="0"/>
                          <a:ext cx="444974" cy="3426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B0F60" id="Oval 205" o:spid="_x0000_s1026" style="position:absolute;margin-left:288.6pt;margin-top:42.65pt;width:35.05pt;height:2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" filled="f" strokecolor="red" strokeweight="3pt"/>
            </w:pict>
          </mc:Fallback>
        </mc:AlternateContent>
      </w:r>
      <w:r w:rsidRPr="00587756">
        <w:rPr>
          <w:noProof/>
        </w:rPr>
        <w:drawing>
          <wp:inline distT="0" distB="0" distL="0" distR="0" wp14:anchorId="7EA031A1" wp14:editId="488C8AB4">
            <wp:extent cx="2379175" cy="815826"/>
            <wp:effectExtent l="38100" t="38100" r="40640" b="419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250" t="9182" r="4909" b="10075"/>
                    <a:stretch/>
                  </pic:blipFill>
                  <pic:spPr bwMode="auto">
                    <a:xfrm>
                      <a:off x="0" y="0"/>
                      <a:ext cx="2412081" cy="827110"/>
                    </a:xfrm>
                    <a:prstGeom prst="rect">
                      <a:avLst/>
                    </a:prstGeom>
                    <a:ln w="28575"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277FA148" w14:textId="77777777" w:rsidR="00773D08" w:rsidRPr="00587756" w:rsidRDefault="00773D08" w:rsidP="00C65696">
      <w:pPr>
        <w:pStyle w:val="ListParagraph"/>
        <w:numPr>
          <w:ilvl w:val="0"/>
          <w:numId w:val="21"/>
        </w:numPr>
        <w:spacing w:before="120" w:after="120" w:line="240" w:lineRule="auto"/>
        <w:ind w:left="714" w:hanging="357"/>
        <w:contextualSpacing w:val="0"/>
        <w:rPr>
          <w:rFonts w:ascii="Arial" w:hAnsi="Arial"/>
        </w:rPr>
      </w:pPr>
      <w:r w:rsidRPr="00587756">
        <w:rPr>
          <w:rFonts w:ascii="Arial" w:hAnsi="Arial"/>
        </w:rPr>
        <w:t xml:space="preserve">You should see a zipped folder appear in the bottom ribbon of your internet browser titled ‘Export.zip’. If you do not see this, check your ‘Downloads’ folder on your desktop to see if the folder is there or try our troubleshooting tips at the start of this </w:t>
      </w:r>
      <w:proofErr w:type="gramStart"/>
      <w:r w:rsidRPr="00587756">
        <w:rPr>
          <w:rFonts w:ascii="Arial" w:hAnsi="Arial"/>
        </w:rPr>
        <w:t>document</w:t>
      </w:r>
      <w:proofErr w:type="gramEnd"/>
    </w:p>
    <w:p w14:paraId="665B0B90" w14:textId="41E09E35" w:rsidR="00773D08" w:rsidRDefault="00773D08" w:rsidP="00C65696">
      <w:pPr>
        <w:spacing w:before="120" w:after="120" w:line="240" w:lineRule="auto"/>
        <w:jc w:val="center"/>
        <w:rPr>
          <w:rFonts w:ascii="Arial" w:hAnsi="Arial"/>
        </w:rPr>
      </w:pPr>
      <w:r w:rsidRPr="00587756">
        <w:rPr>
          <w:noProof/>
        </w:rPr>
        <mc:AlternateContent>
          <mc:Choice Requires="wps">
            <w:drawing>
              <wp:anchor distT="0" distB="0" distL="114300" distR="114300" simplePos="0" relativeHeight="251658257" behindDoc="0" locked="0" layoutInCell="1" allowOverlap="1" wp14:anchorId="3837FDFB" wp14:editId="4CCC6BE6">
                <wp:simplePos x="0" y="0"/>
                <wp:positionH relativeFrom="column">
                  <wp:posOffset>1552631</wp:posOffset>
                </wp:positionH>
                <wp:positionV relativeFrom="paragraph">
                  <wp:posOffset>509377</wp:posOffset>
                </wp:positionV>
                <wp:extent cx="1666449" cy="424502"/>
                <wp:effectExtent l="19050" t="19050" r="10160" b="13970"/>
                <wp:wrapNone/>
                <wp:docPr id="207" name="Oval 207"/>
                <wp:cNvGraphicFramePr/>
                <a:graphic xmlns:a="http://schemas.openxmlformats.org/drawingml/2006/main">
                  <a:graphicData uri="http://schemas.microsoft.com/office/word/2010/wordprocessingShape">
                    <wps:wsp>
                      <wps:cNvSpPr/>
                      <wps:spPr>
                        <a:xfrm>
                          <a:off x="0" y="0"/>
                          <a:ext cx="1666449" cy="42450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2E72A" id="Oval 207" o:spid="_x0000_s1026" style="position:absolute;margin-left:122.25pt;margin-top:40.1pt;width:131.2pt;height:33.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" filled="f" strokecolor="red" strokeweight="3pt"/>
            </w:pict>
          </mc:Fallback>
        </mc:AlternateContent>
      </w:r>
      <w:r w:rsidRPr="00587756">
        <w:rPr>
          <w:noProof/>
        </w:rPr>
        <w:drawing>
          <wp:inline distT="0" distB="0" distL="0" distR="0" wp14:anchorId="364A3DAC" wp14:editId="3E2F9CDE">
            <wp:extent cx="2813742" cy="1072428"/>
            <wp:effectExtent l="38100" t="38100" r="43815" b="330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67755" cy="1093015"/>
                    </a:xfrm>
                    <a:prstGeom prst="rect">
                      <a:avLst/>
                    </a:prstGeom>
                    <a:ln w="28575" cap="sq">
                      <a:solidFill>
                        <a:srgbClr val="000000"/>
                      </a:solidFill>
                      <a:miter lim="800000"/>
                    </a:ln>
                    <a:effectLst/>
                  </pic:spPr>
                </pic:pic>
              </a:graphicData>
            </a:graphic>
          </wp:inline>
        </w:drawing>
      </w:r>
    </w:p>
    <w:p w14:paraId="4DD78D4C" w14:textId="77777777" w:rsidR="00773D08" w:rsidRPr="00587756" w:rsidRDefault="00773D08" w:rsidP="00C65696">
      <w:pPr>
        <w:pStyle w:val="ListParagraph"/>
        <w:numPr>
          <w:ilvl w:val="0"/>
          <w:numId w:val="21"/>
        </w:numPr>
        <w:spacing w:before="120" w:after="120" w:line="240" w:lineRule="auto"/>
        <w:ind w:left="714" w:hanging="357"/>
        <w:contextualSpacing w:val="0"/>
        <w:rPr>
          <w:rFonts w:ascii="Arial" w:hAnsi="Arial"/>
        </w:rPr>
      </w:pPr>
      <w:r w:rsidRPr="00587756">
        <w:rPr>
          <w:rFonts w:ascii="Arial" w:hAnsi="Arial"/>
        </w:rPr>
        <w:lastRenderedPageBreak/>
        <w:t xml:space="preserve">Rename the zipped folder to [ApplicationNumber]_shapefiles.zip – e.g., </w:t>
      </w:r>
      <w:r w:rsidRPr="00587756">
        <w:rPr>
          <w:rFonts w:ascii="Arial" w:hAnsi="Arial"/>
          <w:b/>
          <w:bCs/>
        </w:rPr>
        <w:t>GA-F12345-6789_shapefiles.zip</w:t>
      </w:r>
      <w:r>
        <w:rPr>
          <w:rFonts w:ascii="Arial" w:hAnsi="Arial"/>
        </w:rPr>
        <w:t>. You will need to rename the folder in your ‘Downloads’ folder on your desktop.</w:t>
      </w:r>
    </w:p>
    <w:p w14:paraId="61546B5B" w14:textId="77777777" w:rsidR="00773D08" w:rsidRPr="00084373" w:rsidRDefault="00773D08" w:rsidP="00C65696">
      <w:pPr>
        <w:spacing w:before="120" w:after="120" w:line="240" w:lineRule="auto"/>
        <w:jc w:val="center"/>
        <w:rPr>
          <w:rFonts w:ascii="Arial" w:hAnsi="Arial"/>
        </w:rPr>
      </w:pPr>
      <w:r w:rsidRPr="00587756">
        <w:rPr>
          <w:noProof/>
        </w:rPr>
        <w:drawing>
          <wp:inline distT="0" distB="0" distL="0" distR="0" wp14:anchorId="252EB298" wp14:editId="7DB5B465">
            <wp:extent cx="689077" cy="876300"/>
            <wp:effectExtent l="38100" t="38100" r="34925" b="3810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874" t="5766" r="7095" b="4817"/>
                    <a:stretch/>
                  </pic:blipFill>
                  <pic:spPr bwMode="auto">
                    <a:xfrm>
                      <a:off x="0" y="0"/>
                      <a:ext cx="698048" cy="887709"/>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EA77E96" w14:textId="22DA0C26" w:rsidR="00773D08" w:rsidRDefault="00773D08" w:rsidP="00C65696">
      <w:pPr>
        <w:pStyle w:val="ListParagraph"/>
        <w:numPr>
          <w:ilvl w:val="0"/>
          <w:numId w:val="21"/>
        </w:numPr>
        <w:spacing w:before="120" w:after="120" w:line="240" w:lineRule="auto"/>
        <w:ind w:left="714" w:hanging="357"/>
        <w:contextualSpacing w:val="0"/>
        <w:rPr>
          <w:rFonts w:ascii="Arial" w:hAnsi="Arial"/>
        </w:rPr>
      </w:pPr>
      <w:r w:rsidRPr="70760134">
        <w:rPr>
          <w:rFonts w:ascii="Arial" w:hAnsi="Arial"/>
        </w:rPr>
        <w:t xml:space="preserve">The zipped folder is now ready to be attached to your application. See </w:t>
      </w:r>
      <w:r w:rsidRPr="70760134">
        <w:rPr>
          <w:rFonts w:ascii="Arial" w:hAnsi="Arial"/>
          <w:b/>
          <w:bCs/>
        </w:rPr>
        <w:t>Step C</w:t>
      </w:r>
      <w:r w:rsidRPr="70760134">
        <w:rPr>
          <w:rFonts w:ascii="Arial" w:hAnsi="Arial"/>
        </w:rPr>
        <w:t xml:space="preserve"> for instructions on saving your map as a PDF</w:t>
      </w:r>
      <w:r w:rsidR="00A15C05">
        <w:rPr>
          <w:rFonts w:ascii="Arial" w:hAnsi="Arial"/>
        </w:rPr>
        <w:t>.</w:t>
      </w:r>
    </w:p>
    <w:p w14:paraId="7AB03C58" w14:textId="77777777" w:rsidR="00773D08" w:rsidRDefault="00773D08" w:rsidP="00C65696">
      <w:pPr>
        <w:pStyle w:val="ListParagraph"/>
        <w:numPr>
          <w:ilvl w:val="0"/>
          <w:numId w:val="21"/>
        </w:numPr>
        <w:spacing w:before="120" w:after="120" w:line="240" w:lineRule="auto"/>
        <w:ind w:left="714" w:hanging="357"/>
        <w:contextualSpacing w:val="0"/>
        <w:rPr>
          <w:rFonts w:ascii="Arial" w:hAnsi="Arial"/>
        </w:rPr>
      </w:pPr>
      <w:r>
        <w:rPr>
          <w:rFonts w:ascii="Arial" w:hAnsi="Arial"/>
        </w:rPr>
        <w:t xml:space="preserve">If you wish to come back and view the shapefile you have just created </w:t>
      </w:r>
      <w:proofErr w:type="gramStart"/>
      <w:r>
        <w:rPr>
          <w:rFonts w:ascii="Arial" w:hAnsi="Arial"/>
        </w:rPr>
        <w:t>at a later date</w:t>
      </w:r>
      <w:proofErr w:type="gramEnd"/>
      <w:r>
        <w:rPr>
          <w:rFonts w:ascii="Arial" w:hAnsi="Arial"/>
        </w:rPr>
        <w:t>, right-click on the ‘upload data’ icon under the ‘tools’ tab.</w:t>
      </w:r>
    </w:p>
    <w:p w14:paraId="560805E9" w14:textId="540FB929" w:rsidR="00773D08" w:rsidRDefault="00773D08" w:rsidP="00A15C05">
      <w:pPr>
        <w:pStyle w:val="ListParagraph"/>
        <w:spacing w:before="120" w:after="120" w:line="240" w:lineRule="auto"/>
        <w:ind w:left="714"/>
        <w:contextualSpacing w:val="0"/>
        <w:jc w:val="center"/>
        <w:rPr>
          <w:rFonts w:ascii="Arial" w:hAnsi="Arial"/>
        </w:rPr>
      </w:pPr>
      <w:r w:rsidRPr="00587756">
        <w:rPr>
          <w:rFonts w:ascii="Arial" w:hAnsi="Arial"/>
          <w:noProof/>
        </w:rPr>
        <mc:AlternateContent>
          <mc:Choice Requires="wps">
            <w:drawing>
              <wp:anchor distT="0" distB="0" distL="114300" distR="114300" simplePos="0" relativeHeight="251658258" behindDoc="0" locked="0" layoutInCell="1" allowOverlap="1" wp14:anchorId="389E7FC5" wp14:editId="339881E2">
                <wp:simplePos x="0" y="0"/>
                <wp:positionH relativeFrom="column">
                  <wp:posOffset>6129332</wp:posOffset>
                </wp:positionH>
                <wp:positionV relativeFrom="paragraph">
                  <wp:posOffset>488315</wp:posOffset>
                </wp:positionV>
                <wp:extent cx="513212" cy="444974"/>
                <wp:effectExtent l="19050" t="19050" r="20320" b="12700"/>
                <wp:wrapNone/>
                <wp:docPr id="272" name="Oval 272"/>
                <wp:cNvGraphicFramePr/>
                <a:graphic xmlns:a="http://schemas.openxmlformats.org/drawingml/2006/main">
                  <a:graphicData uri="http://schemas.microsoft.com/office/word/2010/wordprocessingShape">
                    <wps:wsp>
                      <wps:cNvSpPr/>
                      <wps:spPr>
                        <a:xfrm>
                          <a:off x="0" y="0"/>
                          <a:ext cx="513212" cy="44497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E04FC" id="Oval 272" o:spid="_x0000_s1026" style="position:absolute;margin-left:482.6pt;margin-top:38.45pt;width:40.4pt;height:3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" filled="f" strokecolor="red" strokeweight="3pt"/>
            </w:pict>
          </mc:Fallback>
        </mc:AlternateContent>
      </w:r>
      <w:r>
        <w:rPr>
          <w:noProof/>
        </w:rPr>
        <w:drawing>
          <wp:inline distT="0" distB="0" distL="0" distR="0" wp14:anchorId="7CBB825B" wp14:editId="4084D34C">
            <wp:extent cx="6188710" cy="1088390"/>
            <wp:effectExtent l="38100" t="38100" r="40640" b="3556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08839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7A3F2E8F" w14:textId="77777777" w:rsidR="00C65696" w:rsidRDefault="00C65696" w:rsidP="00C65696">
      <w:pPr>
        <w:pStyle w:val="ListParagraph"/>
        <w:spacing w:before="120" w:after="120" w:line="240" w:lineRule="auto"/>
        <w:ind w:left="714"/>
        <w:contextualSpacing w:val="0"/>
        <w:jc w:val="center"/>
        <w:rPr>
          <w:rFonts w:ascii="Arial" w:hAnsi="Arial"/>
        </w:rPr>
      </w:pPr>
    </w:p>
    <w:p w14:paraId="0CD7A4EC" w14:textId="77777777" w:rsidR="00773D08" w:rsidRPr="001F7DD4" w:rsidRDefault="00773D08" w:rsidP="00C65696">
      <w:pPr>
        <w:pStyle w:val="ListParagraph"/>
        <w:numPr>
          <w:ilvl w:val="0"/>
          <w:numId w:val="21"/>
        </w:numPr>
        <w:spacing w:before="120" w:after="120" w:line="240" w:lineRule="auto"/>
        <w:rPr>
          <w:rFonts w:ascii="Arial" w:hAnsi="Arial"/>
        </w:rPr>
      </w:pPr>
      <w:r w:rsidRPr="00C546BE">
        <w:rPr>
          <w:rFonts w:ascii="Arial" w:hAnsi="Arial"/>
        </w:rPr>
        <w:t xml:space="preserve">A pop-up box will appear. </w:t>
      </w:r>
      <w:r>
        <w:rPr>
          <w:rFonts w:ascii="Arial" w:hAnsi="Arial"/>
        </w:rPr>
        <w:t>Right-click ‘choose files’ and select the zipped folder you created in Step 1-6 above. Then select ‘upload’. Once loaded, you can view your shapefile.</w:t>
      </w:r>
    </w:p>
    <w:p w14:paraId="47DEAD14" w14:textId="50618B6B" w:rsidR="00773D08" w:rsidRDefault="005F53E7" w:rsidP="00C65696">
      <w:pPr>
        <w:pStyle w:val="ListParagraph"/>
        <w:spacing w:before="120" w:after="120" w:line="240" w:lineRule="auto"/>
        <w:jc w:val="center"/>
        <w:rPr>
          <w:rFonts w:ascii="Arial" w:hAnsi="Arial"/>
        </w:rPr>
      </w:pPr>
      <w:r w:rsidRPr="00587756">
        <w:rPr>
          <w:rFonts w:ascii="Arial" w:hAnsi="Arial"/>
          <w:noProof/>
        </w:rPr>
        <mc:AlternateContent>
          <mc:Choice Requires="wps">
            <w:drawing>
              <wp:anchor distT="0" distB="0" distL="114300" distR="114300" simplePos="0" relativeHeight="251658260" behindDoc="0" locked="0" layoutInCell="1" allowOverlap="1" wp14:anchorId="42AAD65D" wp14:editId="49D31CCA">
                <wp:simplePos x="0" y="0"/>
                <wp:positionH relativeFrom="column">
                  <wp:posOffset>3664585</wp:posOffset>
                </wp:positionH>
                <wp:positionV relativeFrom="paragraph">
                  <wp:posOffset>1399540</wp:posOffset>
                </wp:positionV>
                <wp:extent cx="470563" cy="402135"/>
                <wp:effectExtent l="19050" t="19050" r="24765" b="17145"/>
                <wp:wrapNone/>
                <wp:docPr id="275" name="Oval 275"/>
                <wp:cNvGraphicFramePr/>
                <a:graphic xmlns:a="http://schemas.openxmlformats.org/drawingml/2006/main">
                  <a:graphicData uri="http://schemas.microsoft.com/office/word/2010/wordprocessingShape">
                    <wps:wsp>
                      <wps:cNvSpPr/>
                      <wps:spPr>
                        <a:xfrm>
                          <a:off x="0" y="0"/>
                          <a:ext cx="470563" cy="4021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5A5EF" id="Oval 275" o:spid="_x0000_s1026" style="position:absolute;margin-left:288.55pt;margin-top:110.2pt;width:37.05pt;height:31.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" filled="f" strokecolor="red" strokeweight="3pt"/>
            </w:pict>
          </mc:Fallback>
        </mc:AlternateContent>
      </w:r>
      <w:r w:rsidRPr="00587756">
        <w:rPr>
          <w:rFonts w:ascii="Arial" w:hAnsi="Arial"/>
          <w:noProof/>
        </w:rPr>
        <mc:AlternateContent>
          <mc:Choice Requires="wps">
            <w:drawing>
              <wp:anchor distT="0" distB="0" distL="114300" distR="114300" simplePos="0" relativeHeight="251658259" behindDoc="0" locked="0" layoutInCell="1" allowOverlap="1" wp14:anchorId="0DC20EBA" wp14:editId="4032FF82">
                <wp:simplePos x="0" y="0"/>
                <wp:positionH relativeFrom="column">
                  <wp:posOffset>2367280</wp:posOffset>
                </wp:positionH>
                <wp:positionV relativeFrom="paragraph">
                  <wp:posOffset>1125220</wp:posOffset>
                </wp:positionV>
                <wp:extent cx="820287" cy="444974"/>
                <wp:effectExtent l="19050" t="19050" r="18415" b="12700"/>
                <wp:wrapNone/>
                <wp:docPr id="274" name="Oval 274"/>
                <wp:cNvGraphicFramePr/>
                <a:graphic xmlns:a="http://schemas.openxmlformats.org/drawingml/2006/main">
                  <a:graphicData uri="http://schemas.microsoft.com/office/word/2010/wordprocessingShape">
                    <wps:wsp>
                      <wps:cNvSpPr/>
                      <wps:spPr>
                        <a:xfrm>
                          <a:off x="0" y="0"/>
                          <a:ext cx="820287" cy="44497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1DEAF" id="Oval 274" o:spid="_x0000_s1026" style="position:absolute;margin-left:186.4pt;margin-top:88.6pt;width:64.6pt;height:35.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" filled="f" strokecolor="red" strokeweight="3pt"/>
            </w:pict>
          </mc:Fallback>
        </mc:AlternateContent>
      </w:r>
      <w:r w:rsidR="00773D08">
        <w:rPr>
          <w:noProof/>
        </w:rPr>
        <w:drawing>
          <wp:inline distT="0" distB="0" distL="0" distR="0" wp14:anchorId="0184EC38" wp14:editId="7A246D45">
            <wp:extent cx="2047209" cy="1758950"/>
            <wp:effectExtent l="38100" t="38100" r="29845" b="317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80" t="4675" r="3855" b="4688"/>
                    <a:stretch/>
                  </pic:blipFill>
                  <pic:spPr bwMode="auto">
                    <a:xfrm>
                      <a:off x="0" y="0"/>
                      <a:ext cx="2058341" cy="1768515"/>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00773D08">
        <w:br/>
      </w:r>
    </w:p>
    <w:p w14:paraId="27782CC4" w14:textId="77777777" w:rsidR="005F5AF5" w:rsidRPr="008C0331" w:rsidRDefault="005F5AF5" w:rsidP="00C65696">
      <w:pPr>
        <w:pStyle w:val="ListParagraph"/>
        <w:numPr>
          <w:ilvl w:val="0"/>
          <w:numId w:val="18"/>
        </w:numPr>
        <w:spacing w:before="120" w:after="120" w:line="240" w:lineRule="auto"/>
        <w:ind w:left="283" w:hanging="425"/>
        <w:contextualSpacing w:val="0"/>
        <w:rPr>
          <w:rFonts w:ascii="Arial" w:eastAsiaTheme="majorEastAsia" w:hAnsi="Arial"/>
          <w:b/>
          <w:bCs/>
          <w:color w:val="201547"/>
          <w:sz w:val="28"/>
          <w:szCs w:val="24"/>
        </w:rPr>
      </w:pPr>
      <w:r w:rsidRPr="008C0331">
        <w:rPr>
          <w:rFonts w:ascii="Arial" w:eastAsiaTheme="majorEastAsia" w:hAnsi="Arial"/>
          <w:b/>
          <w:bCs/>
          <w:color w:val="201547"/>
          <w:sz w:val="28"/>
          <w:szCs w:val="24"/>
        </w:rPr>
        <w:t xml:space="preserve">Save your map as a </w:t>
      </w:r>
      <w:proofErr w:type="gramStart"/>
      <w:r w:rsidRPr="008C0331">
        <w:rPr>
          <w:rFonts w:ascii="Arial" w:eastAsiaTheme="majorEastAsia" w:hAnsi="Arial"/>
          <w:b/>
          <w:bCs/>
          <w:color w:val="201547"/>
          <w:sz w:val="28"/>
          <w:szCs w:val="24"/>
        </w:rPr>
        <w:t>PDF</w:t>
      </w:r>
      <w:proofErr w:type="gramEnd"/>
    </w:p>
    <w:p w14:paraId="485A138D" w14:textId="77777777" w:rsidR="005F5AF5" w:rsidRPr="00587756" w:rsidRDefault="005F5AF5" w:rsidP="00C65696">
      <w:pPr>
        <w:pStyle w:val="ListParagraph"/>
        <w:numPr>
          <w:ilvl w:val="0"/>
          <w:numId w:val="22"/>
        </w:numPr>
        <w:spacing w:before="120" w:after="120" w:line="240" w:lineRule="auto"/>
        <w:ind w:left="714" w:hanging="357"/>
        <w:contextualSpacing w:val="0"/>
        <w:rPr>
          <w:rFonts w:ascii="Arial" w:hAnsi="Arial"/>
        </w:rPr>
      </w:pPr>
      <w:r w:rsidRPr="00587756">
        <w:rPr>
          <w:rFonts w:ascii="Arial" w:hAnsi="Arial"/>
        </w:rPr>
        <w:t xml:space="preserve">Click the ‘Tools’ tab on the top green </w:t>
      </w:r>
      <w:proofErr w:type="gramStart"/>
      <w:r w:rsidRPr="00587756">
        <w:rPr>
          <w:rFonts w:ascii="Arial" w:hAnsi="Arial"/>
        </w:rPr>
        <w:t>bar</w:t>
      </w:r>
      <w:proofErr w:type="gramEnd"/>
    </w:p>
    <w:p w14:paraId="42ACD27A" w14:textId="7E7A8D19" w:rsidR="005F5AF5" w:rsidRDefault="005F5AF5" w:rsidP="00C65696">
      <w:pPr>
        <w:spacing w:before="120" w:after="120" w:line="240" w:lineRule="auto"/>
        <w:ind w:left="357"/>
        <w:jc w:val="center"/>
        <w:rPr>
          <w:rFonts w:ascii="Arial" w:hAnsi="Arial"/>
        </w:rPr>
      </w:pPr>
      <w:r w:rsidRPr="00587756">
        <w:rPr>
          <w:rFonts w:ascii="Arial" w:hAnsi="Arial"/>
          <w:noProof/>
        </w:rPr>
        <mc:AlternateContent>
          <mc:Choice Requires="wps">
            <w:drawing>
              <wp:anchor distT="0" distB="0" distL="114300" distR="114300" simplePos="0" relativeHeight="251658261" behindDoc="0" locked="0" layoutInCell="1" allowOverlap="1" wp14:anchorId="3144B8CC" wp14:editId="3C3839CF">
                <wp:simplePos x="0" y="0"/>
                <wp:positionH relativeFrom="column">
                  <wp:posOffset>2633980</wp:posOffset>
                </wp:positionH>
                <wp:positionV relativeFrom="paragraph">
                  <wp:posOffset>256540</wp:posOffset>
                </wp:positionV>
                <wp:extent cx="444974" cy="342615"/>
                <wp:effectExtent l="19050" t="19050" r="12700" b="19685"/>
                <wp:wrapNone/>
                <wp:docPr id="210" name="Oval 210"/>
                <wp:cNvGraphicFramePr/>
                <a:graphic xmlns:a="http://schemas.openxmlformats.org/drawingml/2006/main">
                  <a:graphicData uri="http://schemas.microsoft.com/office/word/2010/wordprocessingShape">
                    <wps:wsp>
                      <wps:cNvSpPr/>
                      <wps:spPr>
                        <a:xfrm>
                          <a:off x="0" y="0"/>
                          <a:ext cx="444974" cy="3426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81099" id="Oval 210" o:spid="_x0000_s1026" style="position:absolute;margin-left:207.4pt;margin-top:20.2pt;width:35.05pt;height: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" filled="f" strokecolor="red" strokeweight="3pt"/>
            </w:pict>
          </mc:Fallback>
        </mc:AlternateContent>
      </w:r>
      <w:r w:rsidRPr="00587756">
        <w:rPr>
          <w:rFonts w:ascii="Arial" w:hAnsi="Arial"/>
          <w:noProof/>
        </w:rPr>
        <w:drawing>
          <wp:inline distT="0" distB="0" distL="0" distR="0" wp14:anchorId="1C32EF25" wp14:editId="254EFC44">
            <wp:extent cx="2679700" cy="1320188"/>
            <wp:effectExtent l="38100" t="38100" r="44450" b="323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11197" cy="1335705"/>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344F6C7B" w14:textId="77777777" w:rsidR="007E26A7" w:rsidRDefault="007E26A7" w:rsidP="00C65696">
      <w:pPr>
        <w:spacing w:before="120" w:after="120" w:line="240" w:lineRule="auto"/>
        <w:ind w:left="357"/>
        <w:jc w:val="center"/>
        <w:rPr>
          <w:rFonts w:ascii="Arial" w:hAnsi="Arial"/>
        </w:rPr>
      </w:pPr>
    </w:p>
    <w:p w14:paraId="7B136C61" w14:textId="77777777" w:rsidR="005F5AF5" w:rsidRPr="00587756" w:rsidRDefault="005F5AF5" w:rsidP="00C65696">
      <w:pPr>
        <w:pStyle w:val="ListParagraph"/>
        <w:numPr>
          <w:ilvl w:val="0"/>
          <w:numId w:val="22"/>
        </w:numPr>
        <w:spacing w:before="120" w:after="120" w:line="240" w:lineRule="auto"/>
        <w:rPr>
          <w:rFonts w:ascii="Arial" w:hAnsi="Arial"/>
        </w:rPr>
      </w:pPr>
      <w:r w:rsidRPr="00587756">
        <w:rPr>
          <w:rFonts w:ascii="Arial" w:hAnsi="Arial"/>
        </w:rPr>
        <w:lastRenderedPageBreak/>
        <w:t>Click the ‘Print’ button underneath the top green bar, a ‘Print Map’ pane should appear to the left of the window once clicked</w:t>
      </w:r>
      <w:r>
        <w:rPr>
          <w:rFonts w:ascii="Arial" w:hAnsi="Arial"/>
        </w:rPr>
        <w:t>.</w:t>
      </w:r>
    </w:p>
    <w:p w14:paraId="3331D22E" w14:textId="3AECC4B6" w:rsidR="005F5AF5" w:rsidRDefault="005F5AF5" w:rsidP="00C65696">
      <w:pPr>
        <w:spacing w:before="120" w:after="120" w:line="240" w:lineRule="auto"/>
        <w:ind w:left="360"/>
        <w:jc w:val="center"/>
        <w:rPr>
          <w:rFonts w:ascii="Arial" w:hAnsi="Arial"/>
        </w:rPr>
      </w:pPr>
      <w:r w:rsidRPr="00587756">
        <w:rPr>
          <w:rFonts w:ascii="Arial" w:hAnsi="Arial"/>
          <w:noProof/>
        </w:rPr>
        <mc:AlternateContent>
          <mc:Choice Requires="wps">
            <w:drawing>
              <wp:anchor distT="0" distB="0" distL="114300" distR="114300" simplePos="0" relativeHeight="251658262" behindDoc="0" locked="0" layoutInCell="1" allowOverlap="1" wp14:anchorId="37CB1B25" wp14:editId="0A9B5482">
                <wp:simplePos x="0" y="0"/>
                <wp:positionH relativeFrom="column">
                  <wp:posOffset>3472815</wp:posOffset>
                </wp:positionH>
                <wp:positionV relativeFrom="paragraph">
                  <wp:posOffset>603622</wp:posOffset>
                </wp:positionV>
                <wp:extent cx="497785" cy="432877"/>
                <wp:effectExtent l="19050" t="19050" r="17145" b="24765"/>
                <wp:wrapNone/>
                <wp:docPr id="212" name="Oval 212"/>
                <wp:cNvGraphicFramePr/>
                <a:graphic xmlns:a="http://schemas.openxmlformats.org/drawingml/2006/main">
                  <a:graphicData uri="http://schemas.microsoft.com/office/word/2010/wordprocessingShape">
                    <wps:wsp>
                      <wps:cNvSpPr/>
                      <wps:spPr>
                        <a:xfrm>
                          <a:off x="0" y="0"/>
                          <a:ext cx="497785" cy="43287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1251C" id="Oval 212" o:spid="_x0000_s1026" style="position:absolute;margin-left:273.45pt;margin-top:47.55pt;width:39.2pt;height:3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" filled="f" strokecolor="red" strokeweight="3pt"/>
            </w:pict>
          </mc:Fallback>
        </mc:AlternateContent>
      </w:r>
      <w:r w:rsidRPr="00587756">
        <w:rPr>
          <w:rFonts w:ascii="Arial" w:hAnsi="Arial"/>
          <w:noProof/>
        </w:rPr>
        <w:drawing>
          <wp:inline distT="0" distB="0" distL="0" distR="0" wp14:anchorId="1020575E" wp14:editId="43C4794E">
            <wp:extent cx="3066497" cy="1510747"/>
            <wp:effectExtent l="38100" t="38100" r="38735" b="3238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94737" cy="152466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28435D2D" w14:textId="77777777" w:rsidR="00C65696" w:rsidRPr="00587756" w:rsidRDefault="00C65696" w:rsidP="00C65696">
      <w:pPr>
        <w:spacing w:before="120" w:after="120" w:line="240" w:lineRule="auto"/>
        <w:ind w:left="360"/>
        <w:jc w:val="center"/>
        <w:rPr>
          <w:rFonts w:ascii="Arial" w:hAnsi="Arial"/>
        </w:rPr>
      </w:pPr>
    </w:p>
    <w:p w14:paraId="1958FBD1" w14:textId="03229AAB" w:rsidR="005F5AF5" w:rsidRDefault="005F5AF5" w:rsidP="00C65696">
      <w:pPr>
        <w:pStyle w:val="ListParagraph"/>
        <w:numPr>
          <w:ilvl w:val="0"/>
          <w:numId w:val="22"/>
        </w:numPr>
        <w:spacing w:before="120" w:after="120" w:line="240" w:lineRule="auto"/>
        <w:ind w:left="714" w:hanging="357"/>
        <w:contextualSpacing w:val="0"/>
        <w:rPr>
          <w:rFonts w:ascii="Arial" w:hAnsi="Arial"/>
        </w:rPr>
      </w:pPr>
      <w:r w:rsidRPr="00587756">
        <w:rPr>
          <w:rFonts w:ascii="Arial" w:hAnsi="Arial"/>
        </w:rPr>
        <w:t>Zoom in to the extent of your project area (i.e., the polygon you just mapped)</w:t>
      </w:r>
      <w:r>
        <w:rPr>
          <w:rFonts w:ascii="Arial" w:hAnsi="Arial"/>
        </w:rPr>
        <w:t>.</w:t>
      </w:r>
    </w:p>
    <w:p w14:paraId="61943470" w14:textId="77777777" w:rsidR="00C65696" w:rsidRPr="00587756" w:rsidRDefault="00C65696" w:rsidP="00C65696">
      <w:pPr>
        <w:pStyle w:val="ListParagraph"/>
        <w:spacing w:before="120" w:after="120" w:line="240" w:lineRule="auto"/>
        <w:ind w:left="714"/>
        <w:contextualSpacing w:val="0"/>
        <w:rPr>
          <w:rFonts w:ascii="Arial" w:hAnsi="Arial"/>
        </w:rPr>
      </w:pPr>
    </w:p>
    <w:p w14:paraId="05C130E2" w14:textId="77777777" w:rsidR="005F5AF5" w:rsidRPr="00587756" w:rsidRDefault="005F5AF5" w:rsidP="00C65696">
      <w:pPr>
        <w:pStyle w:val="ListParagraph"/>
        <w:numPr>
          <w:ilvl w:val="0"/>
          <w:numId w:val="22"/>
        </w:numPr>
        <w:spacing w:before="120" w:after="120" w:line="240" w:lineRule="auto"/>
        <w:rPr>
          <w:rFonts w:ascii="Arial" w:hAnsi="Arial"/>
        </w:rPr>
      </w:pPr>
      <w:r w:rsidRPr="00587756">
        <w:rPr>
          <w:rFonts w:ascii="Arial" w:hAnsi="Arial"/>
        </w:rPr>
        <w:t>From the drop-down options in the ‘Print Map’ pane to the left of the window, select the following options under the relevant headings:</w:t>
      </w:r>
    </w:p>
    <w:p w14:paraId="5F7D0B2B" w14:textId="17A345D1" w:rsidR="005F5AF5" w:rsidRPr="00587756" w:rsidRDefault="005F5AF5" w:rsidP="00C65696">
      <w:pPr>
        <w:pStyle w:val="ListParagraph"/>
        <w:numPr>
          <w:ilvl w:val="0"/>
          <w:numId w:val="23"/>
        </w:numPr>
        <w:spacing w:before="120" w:after="120" w:line="240" w:lineRule="auto"/>
        <w:rPr>
          <w:rFonts w:ascii="Arial" w:hAnsi="Arial"/>
        </w:rPr>
      </w:pPr>
      <w:r w:rsidRPr="00587756">
        <w:rPr>
          <w:rFonts w:ascii="Arial" w:hAnsi="Arial"/>
        </w:rPr>
        <w:t xml:space="preserve">Select Layout: </w:t>
      </w:r>
      <w:r w:rsidR="00CF3CA5">
        <w:rPr>
          <w:rFonts w:ascii="Arial" w:hAnsi="Arial"/>
        </w:rPr>
        <w:tab/>
      </w:r>
      <w:r w:rsidR="00CF3CA5">
        <w:rPr>
          <w:rFonts w:ascii="Arial" w:hAnsi="Arial"/>
        </w:rPr>
        <w:tab/>
      </w:r>
      <w:r w:rsidRPr="00587756">
        <w:rPr>
          <w:rFonts w:ascii="Arial" w:hAnsi="Arial"/>
        </w:rPr>
        <w:t>A4 Landscape – DE</w:t>
      </w:r>
      <w:r w:rsidR="00134EC1">
        <w:rPr>
          <w:rFonts w:ascii="Arial" w:hAnsi="Arial"/>
        </w:rPr>
        <w:t>ECA</w:t>
      </w:r>
    </w:p>
    <w:p w14:paraId="5B224BE2" w14:textId="6DB1B784" w:rsidR="005F5AF5" w:rsidRPr="00587756" w:rsidRDefault="005F5AF5" w:rsidP="00C65696">
      <w:pPr>
        <w:pStyle w:val="ListParagraph"/>
        <w:numPr>
          <w:ilvl w:val="0"/>
          <w:numId w:val="23"/>
        </w:numPr>
        <w:spacing w:before="120" w:after="120" w:line="240" w:lineRule="auto"/>
        <w:rPr>
          <w:rFonts w:ascii="Arial" w:hAnsi="Arial"/>
        </w:rPr>
      </w:pPr>
      <w:r w:rsidRPr="00587756">
        <w:rPr>
          <w:rFonts w:ascii="Arial" w:hAnsi="Arial"/>
        </w:rPr>
        <w:t xml:space="preserve">Output Format: </w:t>
      </w:r>
      <w:r w:rsidR="00CF3CA5">
        <w:rPr>
          <w:rFonts w:ascii="Arial" w:hAnsi="Arial"/>
        </w:rPr>
        <w:tab/>
      </w:r>
      <w:r w:rsidRPr="00587756">
        <w:rPr>
          <w:rFonts w:ascii="Arial" w:hAnsi="Arial"/>
        </w:rPr>
        <w:t xml:space="preserve">Pdf </w:t>
      </w:r>
    </w:p>
    <w:p w14:paraId="4DC60015" w14:textId="2CA69757" w:rsidR="005F5AF5" w:rsidRPr="00587756" w:rsidRDefault="005F5AF5" w:rsidP="00C65696">
      <w:pPr>
        <w:pStyle w:val="ListParagraph"/>
        <w:numPr>
          <w:ilvl w:val="0"/>
          <w:numId w:val="23"/>
        </w:numPr>
        <w:spacing w:before="120" w:after="120" w:line="240" w:lineRule="auto"/>
        <w:rPr>
          <w:rFonts w:ascii="Arial" w:hAnsi="Arial"/>
        </w:rPr>
      </w:pPr>
      <w:r w:rsidRPr="00587756">
        <w:rPr>
          <w:rFonts w:ascii="Arial" w:hAnsi="Arial"/>
        </w:rPr>
        <w:t xml:space="preserve">Resolution: </w:t>
      </w:r>
      <w:r w:rsidR="00CF3CA5">
        <w:rPr>
          <w:rFonts w:ascii="Arial" w:hAnsi="Arial"/>
        </w:rPr>
        <w:tab/>
      </w:r>
      <w:r w:rsidR="00CF3CA5">
        <w:rPr>
          <w:rFonts w:ascii="Arial" w:hAnsi="Arial"/>
        </w:rPr>
        <w:tab/>
      </w:r>
      <w:r w:rsidRPr="00587756">
        <w:rPr>
          <w:rFonts w:ascii="Arial" w:hAnsi="Arial"/>
        </w:rPr>
        <w:t>High (216dpi)</w:t>
      </w:r>
    </w:p>
    <w:p w14:paraId="3FFDFD72" w14:textId="797B9434" w:rsidR="005F5AF5" w:rsidRPr="00587756" w:rsidRDefault="005F5AF5" w:rsidP="00C65696">
      <w:pPr>
        <w:pStyle w:val="ListParagraph"/>
        <w:numPr>
          <w:ilvl w:val="0"/>
          <w:numId w:val="23"/>
        </w:numPr>
        <w:spacing w:before="120" w:after="120" w:line="240" w:lineRule="auto"/>
        <w:rPr>
          <w:rFonts w:ascii="Arial" w:hAnsi="Arial"/>
        </w:rPr>
      </w:pPr>
      <w:r w:rsidRPr="00587756">
        <w:rPr>
          <w:rFonts w:ascii="Arial" w:hAnsi="Arial"/>
        </w:rPr>
        <w:t xml:space="preserve">Grid: </w:t>
      </w:r>
      <w:r w:rsidR="00CF3CA5">
        <w:rPr>
          <w:rFonts w:ascii="Arial" w:hAnsi="Arial"/>
        </w:rPr>
        <w:tab/>
      </w:r>
      <w:r w:rsidR="00CF3CA5">
        <w:rPr>
          <w:rFonts w:ascii="Arial" w:hAnsi="Arial"/>
        </w:rPr>
        <w:tab/>
      </w:r>
      <w:r w:rsidR="00CF3CA5">
        <w:rPr>
          <w:rFonts w:ascii="Arial" w:hAnsi="Arial"/>
        </w:rPr>
        <w:tab/>
      </w:r>
      <w:r w:rsidRPr="00587756">
        <w:rPr>
          <w:rFonts w:ascii="Arial" w:hAnsi="Arial"/>
        </w:rPr>
        <w:t xml:space="preserve">Latitude / </w:t>
      </w:r>
      <w:proofErr w:type="spellStart"/>
      <w:r w:rsidRPr="00587756">
        <w:rPr>
          <w:rFonts w:ascii="Arial" w:hAnsi="Arial"/>
        </w:rPr>
        <w:t>Longitude</w:t>
      </w:r>
      <w:ins w:id="2" w:author="Gemma Cadd" w:date="2024-01-22T13:01:00Z">
        <w:r w:rsidR="001901DF">
          <w:rPr>
            <w:rFonts w:ascii="Arial" w:hAnsi="Arial"/>
          </w:rPr>
          <w:t>ll</w:t>
        </w:r>
      </w:ins>
      <w:proofErr w:type="spellEnd"/>
    </w:p>
    <w:p w14:paraId="0DF0D3C3" w14:textId="678DCD8D" w:rsidR="005F5AF5" w:rsidRPr="00587756" w:rsidRDefault="005F5AF5" w:rsidP="00C65696">
      <w:pPr>
        <w:pStyle w:val="ListParagraph"/>
        <w:numPr>
          <w:ilvl w:val="0"/>
          <w:numId w:val="23"/>
        </w:numPr>
        <w:spacing w:before="120" w:after="120" w:line="240" w:lineRule="auto"/>
        <w:rPr>
          <w:rFonts w:ascii="Arial" w:hAnsi="Arial"/>
        </w:rPr>
      </w:pPr>
      <w:r w:rsidRPr="00587756">
        <w:rPr>
          <w:rFonts w:ascii="Arial" w:hAnsi="Arial"/>
        </w:rPr>
        <w:t xml:space="preserve">Map Scale: </w:t>
      </w:r>
      <w:r w:rsidR="00CF3CA5">
        <w:rPr>
          <w:rFonts w:ascii="Arial" w:hAnsi="Arial"/>
        </w:rPr>
        <w:tab/>
      </w:r>
      <w:r w:rsidR="00CF3CA5">
        <w:rPr>
          <w:rFonts w:ascii="Arial" w:hAnsi="Arial"/>
        </w:rPr>
        <w:tab/>
      </w:r>
      <w:r w:rsidRPr="00587756">
        <w:rPr>
          <w:rFonts w:ascii="Arial" w:hAnsi="Arial"/>
        </w:rPr>
        <w:t>Current Extent</w:t>
      </w:r>
    </w:p>
    <w:p w14:paraId="6AF88F0B" w14:textId="2CF26E19" w:rsidR="005F5AF5" w:rsidRPr="00587756" w:rsidRDefault="005F5AF5" w:rsidP="00C65696">
      <w:pPr>
        <w:pStyle w:val="ListParagraph"/>
        <w:numPr>
          <w:ilvl w:val="0"/>
          <w:numId w:val="23"/>
        </w:numPr>
        <w:spacing w:before="120" w:after="120" w:line="240" w:lineRule="auto"/>
        <w:rPr>
          <w:rFonts w:ascii="Arial" w:hAnsi="Arial"/>
        </w:rPr>
      </w:pPr>
      <w:r w:rsidRPr="00587756">
        <w:rPr>
          <w:rFonts w:ascii="Arial" w:hAnsi="Arial"/>
        </w:rPr>
        <w:t xml:space="preserve">Title: </w:t>
      </w:r>
      <w:r w:rsidR="00CF3CA5">
        <w:rPr>
          <w:rFonts w:ascii="Arial" w:hAnsi="Arial"/>
        </w:rPr>
        <w:tab/>
      </w:r>
      <w:r w:rsidR="00CF3CA5">
        <w:rPr>
          <w:rFonts w:ascii="Arial" w:hAnsi="Arial"/>
        </w:rPr>
        <w:tab/>
      </w:r>
      <w:r w:rsidR="00CF3CA5">
        <w:rPr>
          <w:rFonts w:ascii="Arial" w:hAnsi="Arial"/>
        </w:rPr>
        <w:tab/>
      </w:r>
      <w:r w:rsidRPr="00587756">
        <w:rPr>
          <w:rFonts w:ascii="Arial" w:hAnsi="Arial"/>
        </w:rPr>
        <w:t>[</w:t>
      </w:r>
      <w:proofErr w:type="spellStart"/>
      <w:r w:rsidRPr="00587756">
        <w:rPr>
          <w:rFonts w:ascii="Arial" w:hAnsi="Arial"/>
        </w:rPr>
        <w:t>ApplicationNumber</w:t>
      </w:r>
      <w:proofErr w:type="spellEnd"/>
      <w:r w:rsidRPr="00587756">
        <w:rPr>
          <w:rFonts w:ascii="Arial" w:hAnsi="Arial"/>
        </w:rPr>
        <w:t>]</w:t>
      </w:r>
    </w:p>
    <w:p w14:paraId="5C948378" w14:textId="29D438BA" w:rsidR="005F5AF5" w:rsidRDefault="00626B0D" w:rsidP="00C65696">
      <w:pPr>
        <w:spacing w:before="120" w:after="120" w:line="240" w:lineRule="auto"/>
        <w:jc w:val="center"/>
        <w:rPr>
          <w:rFonts w:ascii="Arial" w:hAnsi="Arial"/>
        </w:rPr>
      </w:pPr>
      <w:r w:rsidRPr="00587756">
        <w:rPr>
          <w:rFonts w:ascii="Arial" w:hAnsi="Arial"/>
          <w:noProof/>
        </w:rPr>
        <mc:AlternateContent>
          <mc:Choice Requires="wps">
            <w:drawing>
              <wp:anchor distT="0" distB="0" distL="114300" distR="114300" simplePos="0" relativeHeight="251658263" behindDoc="0" locked="0" layoutInCell="1" allowOverlap="1" wp14:anchorId="15C6AAB1" wp14:editId="4412DA28">
                <wp:simplePos x="0" y="0"/>
                <wp:positionH relativeFrom="column">
                  <wp:posOffset>840179</wp:posOffset>
                </wp:positionH>
                <wp:positionV relativeFrom="paragraph">
                  <wp:posOffset>2633233</wp:posOffset>
                </wp:positionV>
                <wp:extent cx="209176" cy="1024218"/>
                <wp:effectExtent l="76200" t="38100" r="38735" b="24130"/>
                <wp:wrapNone/>
                <wp:docPr id="215" name="Straight Arrow Connector 215"/>
                <wp:cNvGraphicFramePr/>
                <a:graphic xmlns:a="http://schemas.openxmlformats.org/drawingml/2006/main">
                  <a:graphicData uri="http://schemas.microsoft.com/office/word/2010/wordprocessingShape">
                    <wps:wsp>
                      <wps:cNvCnPr/>
                      <wps:spPr>
                        <a:xfrm flipH="1" flipV="1">
                          <a:off x="0" y="0"/>
                          <a:ext cx="209176" cy="1024218"/>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6965D" id="Straight Arrow Connector 215" o:spid="_x0000_s1026" type="#_x0000_t32" style="position:absolute;margin-left:66.15pt;margin-top:207.35pt;width:16.45pt;height:80.6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" strokecolor="red" strokeweight="5pt">
                <v:stroke endarrow="block"/>
              </v:shape>
            </w:pict>
          </mc:Fallback>
        </mc:AlternateContent>
      </w:r>
      <w:r w:rsidR="005F5AF5" w:rsidRPr="00587756">
        <w:rPr>
          <w:rFonts w:ascii="Arial" w:hAnsi="Arial"/>
          <w:noProof/>
        </w:rPr>
        <mc:AlternateContent>
          <mc:Choice Requires="wps">
            <w:drawing>
              <wp:anchor distT="45720" distB="45720" distL="114300" distR="114300" simplePos="0" relativeHeight="251658264" behindDoc="0" locked="0" layoutInCell="1" allowOverlap="1" wp14:anchorId="636E7C1A" wp14:editId="303FD464">
                <wp:simplePos x="0" y="0"/>
                <wp:positionH relativeFrom="margin">
                  <wp:posOffset>40117</wp:posOffset>
                </wp:positionH>
                <wp:positionV relativeFrom="paragraph">
                  <wp:posOffset>3654239</wp:posOffset>
                </wp:positionV>
                <wp:extent cx="1963420" cy="675861"/>
                <wp:effectExtent l="0" t="0" r="17780" b="1016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675861"/>
                        </a:xfrm>
                        <a:prstGeom prst="rect">
                          <a:avLst/>
                        </a:prstGeom>
                        <a:solidFill>
                          <a:srgbClr val="FFFFFF"/>
                        </a:solidFill>
                        <a:ln w="9525">
                          <a:solidFill>
                            <a:srgbClr val="000000"/>
                          </a:solidFill>
                          <a:miter lim="800000"/>
                          <a:headEnd/>
                          <a:tailEnd/>
                        </a:ln>
                      </wps:spPr>
                      <wps:txbx>
                        <w:txbxContent>
                          <w:p w14:paraId="65660194" w14:textId="77777777" w:rsidR="005F5AF5" w:rsidRPr="00F35870" w:rsidRDefault="005F5AF5" w:rsidP="005F5AF5">
                            <w:r w:rsidRPr="00F35870">
                              <w:t>Insert your application number</w:t>
                            </w:r>
                            <w:r>
                              <w:t xml:space="preserve"> which you will be given when you start your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E7C1A" id="Text Box 216" o:spid="_x0000_s1038" type="#_x0000_t202" style="position:absolute;left:0;text-align:left;margin-left:3.15pt;margin-top:287.75pt;width:154.6pt;height:53.2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">
                <v:textbox>
                  <w:txbxContent>
                    <w:p w14:paraId="65660194" w14:textId="77777777" w:rsidR="005F5AF5" w:rsidRPr="00F35870" w:rsidRDefault="005F5AF5" w:rsidP="005F5AF5">
                      <w:r w:rsidRPr="00F35870">
                        <w:t>Insert your application number</w:t>
                      </w:r>
                      <w:r>
                        <w:t xml:space="preserve"> which you will be given when you start your application.</w:t>
                      </w:r>
                    </w:p>
                  </w:txbxContent>
                </v:textbox>
                <w10:wrap anchorx="margin"/>
              </v:shape>
            </w:pict>
          </mc:Fallback>
        </mc:AlternateContent>
      </w:r>
      <w:r w:rsidR="005F5AF5" w:rsidRPr="00587756">
        <w:rPr>
          <w:rFonts w:ascii="Arial" w:hAnsi="Arial"/>
          <w:noProof/>
        </w:rPr>
        <w:drawing>
          <wp:inline distT="0" distB="0" distL="0" distR="0" wp14:anchorId="6712BF4E" wp14:editId="5DB04BAE">
            <wp:extent cx="5273488" cy="3985914"/>
            <wp:effectExtent l="38100" t="38100" r="41910" b="336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9311"/>
                    <a:stretch/>
                  </pic:blipFill>
                  <pic:spPr bwMode="auto">
                    <a:xfrm>
                      <a:off x="0" y="0"/>
                      <a:ext cx="5317310" cy="4019036"/>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88470C7" w14:textId="77777777" w:rsidR="005F5AF5" w:rsidRPr="00587756" w:rsidRDefault="005F5AF5" w:rsidP="00C65696">
      <w:pPr>
        <w:pStyle w:val="ListParagraph"/>
        <w:numPr>
          <w:ilvl w:val="0"/>
          <w:numId w:val="22"/>
        </w:numPr>
        <w:spacing w:before="120" w:after="120" w:line="240" w:lineRule="auto"/>
        <w:ind w:left="714" w:hanging="357"/>
        <w:contextualSpacing w:val="0"/>
        <w:rPr>
          <w:rFonts w:ascii="Arial" w:hAnsi="Arial"/>
        </w:rPr>
      </w:pPr>
      <w:r w:rsidRPr="00587756">
        <w:rPr>
          <w:rFonts w:ascii="Arial" w:hAnsi="Arial"/>
        </w:rPr>
        <w:lastRenderedPageBreak/>
        <w:t>In the ‘Print Map’ pane click ‘Print’ – this will generate a PDF map document</w:t>
      </w:r>
      <w:r>
        <w:rPr>
          <w:rFonts w:ascii="Arial" w:hAnsi="Arial"/>
        </w:rPr>
        <w:t>.</w:t>
      </w:r>
    </w:p>
    <w:p w14:paraId="1BE7687F" w14:textId="07C895C2" w:rsidR="005F5AF5" w:rsidRDefault="005F5AF5" w:rsidP="00C65696">
      <w:pPr>
        <w:spacing w:before="120" w:after="120" w:line="240" w:lineRule="auto"/>
        <w:ind w:left="357"/>
        <w:jc w:val="center"/>
        <w:rPr>
          <w:rFonts w:ascii="Arial" w:hAnsi="Arial"/>
        </w:rPr>
      </w:pPr>
      <w:r w:rsidRPr="00587756">
        <w:rPr>
          <w:noProof/>
        </w:rPr>
        <mc:AlternateContent>
          <mc:Choice Requires="wps">
            <w:drawing>
              <wp:anchor distT="0" distB="0" distL="114300" distR="114300" simplePos="0" relativeHeight="251658265" behindDoc="0" locked="0" layoutInCell="1" allowOverlap="1" wp14:anchorId="610048C5" wp14:editId="12AE1A67">
                <wp:simplePos x="0" y="0"/>
                <wp:positionH relativeFrom="column">
                  <wp:posOffset>3459852</wp:posOffset>
                </wp:positionH>
                <wp:positionV relativeFrom="paragraph">
                  <wp:posOffset>3862070</wp:posOffset>
                </wp:positionV>
                <wp:extent cx="394418" cy="322856"/>
                <wp:effectExtent l="19050" t="19050" r="24765" b="20320"/>
                <wp:wrapNone/>
                <wp:docPr id="219" name="Oval 219"/>
                <wp:cNvGraphicFramePr/>
                <a:graphic xmlns:a="http://schemas.openxmlformats.org/drawingml/2006/main">
                  <a:graphicData uri="http://schemas.microsoft.com/office/word/2010/wordprocessingShape">
                    <wps:wsp>
                      <wps:cNvSpPr/>
                      <wps:spPr>
                        <a:xfrm>
                          <a:off x="0" y="0"/>
                          <a:ext cx="394418" cy="32285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448B7" id="Oval 219" o:spid="_x0000_s1026" style="position:absolute;margin-left:272.45pt;margin-top:304.1pt;width:31.05pt;height:2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" filled="f" strokecolor="red" strokeweight="3pt"/>
            </w:pict>
          </mc:Fallback>
        </mc:AlternateContent>
      </w:r>
      <w:r w:rsidRPr="00587756">
        <w:rPr>
          <w:noProof/>
        </w:rPr>
        <w:drawing>
          <wp:inline distT="0" distB="0" distL="0" distR="0" wp14:anchorId="5CB03349" wp14:editId="6EAC552D">
            <wp:extent cx="2536466" cy="4303377"/>
            <wp:effectExtent l="38100" t="38100" r="35560" b="406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6707" cy="4439514"/>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3525EFA5" w14:textId="77777777" w:rsidR="00626B0D" w:rsidRPr="00084373" w:rsidRDefault="00626B0D" w:rsidP="00C65696">
      <w:pPr>
        <w:spacing w:before="120" w:after="120" w:line="240" w:lineRule="auto"/>
        <w:ind w:left="357"/>
        <w:jc w:val="center"/>
        <w:rPr>
          <w:rFonts w:ascii="Arial" w:hAnsi="Arial"/>
        </w:rPr>
      </w:pPr>
    </w:p>
    <w:p w14:paraId="17A0A0B0" w14:textId="77777777" w:rsidR="005F5AF5" w:rsidRPr="00587756" w:rsidRDefault="005F5AF5" w:rsidP="00C65696">
      <w:pPr>
        <w:pStyle w:val="ListParagraph"/>
        <w:numPr>
          <w:ilvl w:val="0"/>
          <w:numId w:val="22"/>
        </w:numPr>
        <w:spacing w:before="120" w:after="120" w:line="240" w:lineRule="auto"/>
        <w:ind w:left="714" w:hanging="357"/>
        <w:contextualSpacing w:val="0"/>
        <w:rPr>
          <w:rFonts w:ascii="Arial" w:hAnsi="Arial"/>
        </w:rPr>
      </w:pPr>
      <w:r w:rsidRPr="00587756">
        <w:rPr>
          <w:rFonts w:ascii="Arial" w:hAnsi="Arial"/>
          <w:noProof/>
        </w:rPr>
        <w:t xml:space="preserve">It </w:t>
      </w:r>
      <w:r>
        <w:rPr>
          <w:rFonts w:ascii="Arial" w:hAnsi="Arial"/>
          <w:noProof/>
        </w:rPr>
        <w:t>can</w:t>
      </w:r>
      <w:r w:rsidRPr="00587756">
        <w:rPr>
          <w:rFonts w:ascii="Arial" w:hAnsi="Arial"/>
          <w:noProof/>
        </w:rPr>
        <w:t xml:space="preserve"> take a couple of minutes for the map to generate. Once the map has generated</w:t>
      </w:r>
      <w:r>
        <w:rPr>
          <w:rFonts w:ascii="Arial" w:hAnsi="Arial"/>
          <w:noProof/>
        </w:rPr>
        <w:t>,</w:t>
      </w:r>
      <w:r w:rsidRPr="00587756">
        <w:rPr>
          <w:rFonts w:ascii="Arial" w:hAnsi="Arial"/>
          <w:noProof/>
        </w:rPr>
        <w:t xml:space="preserve"> you will be able to click ‘Open File’. This will open the PDF map in a new tab</w:t>
      </w:r>
      <w:r>
        <w:rPr>
          <w:rFonts w:ascii="Arial" w:hAnsi="Arial"/>
          <w:noProof/>
        </w:rPr>
        <w:t>.</w:t>
      </w:r>
    </w:p>
    <w:p w14:paraId="08413D88" w14:textId="1A234A03" w:rsidR="005F5AF5" w:rsidRDefault="005F5AF5" w:rsidP="00C65696">
      <w:pPr>
        <w:spacing w:before="120" w:after="120" w:line="240" w:lineRule="auto"/>
        <w:jc w:val="center"/>
        <w:rPr>
          <w:rFonts w:ascii="Arial" w:hAnsi="Arial"/>
        </w:rPr>
      </w:pPr>
      <w:r w:rsidRPr="00587756">
        <w:rPr>
          <w:noProof/>
        </w:rPr>
        <mc:AlternateContent>
          <mc:Choice Requires="wps">
            <w:drawing>
              <wp:anchor distT="0" distB="0" distL="114300" distR="114300" simplePos="0" relativeHeight="251658266" behindDoc="0" locked="0" layoutInCell="1" allowOverlap="1" wp14:anchorId="644CA17F" wp14:editId="1027CF0C">
                <wp:simplePos x="0" y="0"/>
                <wp:positionH relativeFrom="column">
                  <wp:posOffset>3139440</wp:posOffset>
                </wp:positionH>
                <wp:positionV relativeFrom="paragraph">
                  <wp:posOffset>1582792</wp:posOffset>
                </wp:positionV>
                <wp:extent cx="617055" cy="394418"/>
                <wp:effectExtent l="19050" t="19050" r="12065" b="24765"/>
                <wp:wrapNone/>
                <wp:docPr id="221" name="Oval 221"/>
                <wp:cNvGraphicFramePr/>
                <a:graphic xmlns:a="http://schemas.openxmlformats.org/drawingml/2006/main">
                  <a:graphicData uri="http://schemas.microsoft.com/office/word/2010/wordprocessingShape">
                    <wps:wsp>
                      <wps:cNvSpPr/>
                      <wps:spPr>
                        <a:xfrm>
                          <a:off x="0" y="0"/>
                          <a:ext cx="617055" cy="39441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35E82" id="Oval 221" o:spid="_x0000_s1026" style="position:absolute;margin-left:247.2pt;margin-top:124.65pt;width:48.6pt;height:3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" filled="f" strokecolor="red" strokeweight="3pt"/>
            </w:pict>
          </mc:Fallback>
        </mc:AlternateContent>
      </w:r>
      <w:r w:rsidRPr="00587756">
        <w:rPr>
          <w:noProof/>
        </w:rPr>
        <w:drawing>
          <wp:inline distT="0" distB="0" distL="0" distR="0" wp14:anchorId="26258C9C" wp14:editId="09901085">
            <wp:extent cx="3204375" cy="2541611"/>
            <wp:effectExtent l="38100" t="38100" r="34290" b="304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32055" cy="2563566"/>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56DB20D8" w14:textId="77777777" w:rsidR="00626B0D" w:rsidRPr="00084373" w:rsidRDefault="00626B0D" w:rsidP="00C65696">
      <w:pPr>
        <w:spacing w:before="120" w:after="120" w:line="240" w:lineRule="auto"/>
        <w:jc w:val="center"/>
        <w:rPr>
          <w:rFonts w:ascii="Arial" w:hAnsi="Arial"/>
        </w:rPr>
      </w:pPr>
    </w:p>
    <w:p w14:paraId="49E249B8" w14:textId="77777777" w:rsidR="005F5AF5" w:rsidRPr="00587756" w:rsidRDefault="005F5AF5" w:rsidP="00C65696">
      <w:pPr>
        <w:pStyle w:val="ListParagraph"/>
        <w:numPr>
          <w:ilvl w:val="0"/>
          <w:numId w:val="22"/>
        </w:numPr>
        <w:spacing w:before="120" w:after="120" w:line="240" w:lineRule="auto"/>
        <w:rPr>
          <w:rFonts w:ascii="Arial" w:hAnsi="Arial"/>
        </w:rPr>
      </w:pPr>
      <w:r w:rsidRPr="00587756">
        <w:rPr>
          <w:rFonts w:ascii="Arial" w:hAnsi="Arial"/>
        </w:rPr>
        <w:lastRenderedPageBreak/>
        <w:t>The completed map should look something like this example</w:t>
      </w:r>
      <w:r>
        <w:rPr>
          <w:rFonts w:ascii="Arial" w:hAnsi="Arial"/>
        </w:rPr>
        <w:t>.</w:t>
      </w:r>
    </w:p>
    <w:p w14:paraId="09330458" w14:textId="66D571EA" w:rsidR="005F5AF5" w:rsidRDefault="009D0E5F" w:rsidP="009D0E5F">
      <w:pPr>
        <w:spacing w:before="120" w:after="120" w:line="240" w:lineRule="auto"/>
        <w:jc w:val="right"/>
        <w:rPr>
          <w:rFonts w:ascii="Arial" w:hAnsi="Arial"/>
        </w:rPr>
      </w:pPr>
      <w:r w:rsidRPr="00587756">
        <w:rPr>
          <w:rFonts w:ascii="Arial" w:hAnsi="Arial"/>
          <w:noProof/>
        </w:rPr>
        <mc:AlternateContent>
          <mc:Choice Requires="wps">
            <w:drawing>
              <wp:anchor distT="45720" distB="45720" distL="114300" distR="114300" simplePos="0" relativeHeight="251658269" behindDoc="0" locked="0" layoutInCell="1" allowOverlap="1" wp14:anchorId="66A481A8" wp14:editId="21C22612">
                <wp:simplePos x="0" y="0"/>
                <wp:positionH relativeFrom="margin">
                  <wp:posOffset>160655</wp:posOffset>
                </wp:positionH>
                <wp:positionV relativeFrom="paragraph">
                  <wp:posOffset>556720</wp:posOffset>
                </wp:positionV>
                <wp:extent cx="930165" cy="480695"/>
                <wp:effectExtent l="0" t="0" r="22860" b="1460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165" cy="480695"/>
                        </a:xfrm>
                        <a:prstGeom prst="rect">
                          <a:avLst/>
                        </a:prstGeom>
                        <a:solidFill>
                          <a:srgbClr val="FFFFFF"/>
                        </a:solidFill>
                        <a:ln w="9525">
                          <a:solidFill>
                            <a:srgbClr val="000000"/>
                          </a:solidFill>
                          <a:miter lim="800000"/>
                          <a:headEnd/>
                          <a:tailEnd/>
                        </a:ln>
                      </wps:spPr>
                      <wps:txbx>
                        <w:txbxContent>
                          <w:p w14:paraId="5539DA4A" w14:textId="77777777" w:rsidR="005F5AF5" w:rsidRPr="00BA10AF" w:rsidRDefault="005F5AF5" w:rsidP="005F5AF5">
                            <w:r w:rsidRPr="00BA10AF">
                              <w:t>Application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481A8" id="Text Box 224" o:spid="_x0000_s1039" type="#_x0000_t202" style="position:absolute;left:0;text-align:left;margin-left:12.65pt;margin-top:43.85pt;width:73.25pt;height:37.8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">
                <v:textbox>
                  <w:txbxContent>
                    <w:p w14:paraId="5539DA4A" w14:textId="77777777" w:rsidR="005F5AF5" w:rsidRPr="00BA10AF" w:rsidRDefault="005F5AF5" w:rsidP="005F5AF5">
                      <w:r w:rsidRPr="00BA10AF">
                        <w:t>Application number</w:t>
                      </w:r>
                    </w:p>
                  </w:txbxContent>
                </v:textbox>
                <w10:wrap anchorx="margin"/>
              </v:shape>
            </w:pict>
          </mc:Fallback>
        </mc:AlternateContent>
      </w:r>
      <w:r w:rsidRPr="00587756">
        <w:rPr>
          <w:rFonts w:ascii="Arial" w:hAnsi="Arial"/>
          <w:noProof/>
        </w:rPr>
        <mc:AlternateContent>
          <mc:Choice Requires="wps">
            <w:drawing>
              <wp:anchor distT="45720" distB="45720" distL="114300" distR="114300" simplePos="0" relativeHeight="251658271" behindDoc="0" locked="0" layoutInCell="1" allowOverlap="1" wp14:anchorId="41B3F403" wp14:editId="3A6E94EB">
                <wp:simplePos x="0" y="0"/>
                <wp:positionH relativeFrom="margin">
                  <wp:posOffset>106001</wp:posOffset>
                </wp:positionH>
                <wp:positionV relativeFrom="paragraph">
                  <wp:posOffset>2646220</wp:posOffset>
                </wp:positionV>
                <wp:extent cx="934545" cy="536028"/>
                <wp:effectExtent l="0" t="0" r="18415" b="1651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545" cy="536028"/>
                        </a:xfrm>
                        <a:prstGeom prst="rect">
                          <a:avLst/>
                        </a:prstGeom>
                        <a:solidFill>
                          <a:srgbClr val="FFFFFF"/>
                        </a:solidFill>
                        <a:ln w="9525">
                          <a:solidFill>
                            <a:srgbClr val="000000"/>
                          </a:solidFill>
                          <a:miter lim="800000"/>
                          <a:headEnd/>
                          <a:tailEnd/>
                        </a:ln>
                      </wps:spPr>
                      <wps:txbx>
                        <w:txbxContent>
                          <w:p w14:paraId="155767E8" w14:textId="77777777" w:rsidR="005F5AF5" w:rsidRPr="00BA10AF" w:rsidRDefault="005F5AF5" w:rsidP="005F5AF5">
                            <w:r>
                              <w:t>Longitude / latitude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3F403" id="Text Box 225" o:spid="_x0000_s1040" type="#_x0000_t202" style="position:absolute;left:0;text-align:left;margin-left:8.35pt;margin-top:208.35pt;width:73.6pt;height:42.2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qzFAIAACUEAAAOAAAAZHJzL2Uyb0RvYy54bWysU9tu2zAMfR+wfxD0vthx4yw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">
                <v:textbox>
                  <w:txbxContent>
                    <w:p w14:paraId="155767E8" w14:textId="77777777" w:rsidR="005F5AF5" w:rsidRPr="00BA10AF" w:rsidRDefault="005F5AF5" w:rsidP="005F5AF5">
                      <w:r>
                        <w:t>Longitude / latitude</w:t>
                      </w:r>
                    </w:p>
                  </w:txbxContent>
                </v:textbox>
                <w10:wrap anchorx="margin"/>
              </v:shape>
            </w:pict>
          </mc:Fallback>
        </mc:AlternateContent>
      </w:r>
      <w:r w:rsidRPr="00587756">
        <w:rPr>
          <w:rFonts w:ascii="Arial" w:hAnsi="Arial"/>
          <w:noProof/>
        </w:rPr>
        <mc:AlternateContent>
          <mc:Choice Requires="wps">
            <w:drawing>
              <wp:anchor distT="0" distB="0" distL="114300" distR="114300" simplePos="0" relativeHeight="251658267" behindDoc="0" locked="0" layoutInCell="1" allowOverlap="1" wp14:anchorId="67EF40AC" wp14:editId="70309FDA">
                <wp:simplePos x="0" y="0"/>
                <wp:positionH relativeFrom="margin">
                  <wp:posOffset>700493</wp:posOffset>
                </wp:positionH>
                <wp:positionV relativeFrom="paragraph">
                  <wp:posOffset>264312</wp:posOffset>
                </wp:positionV>
                <wp:extent cx="540385" cy="418873"/>
                <wp:effectExtent l="19050" t="38100" r="50165" b="38735"/>
                <wp:wrapNone/>
                <wp:docPr id="226" name="Straight Arrow Connector 226"/>
                <wp:cNvGraphicFramePr/>
                <a:graphic xmlns:a="http://schemas.openxmlformats.org/drawingml/2006/main">
                  <a:graphicData uri="http://schemas.microsoft.com/office/word/2010/wordprocessingShape">
                    <wps:wsp>
                      <wps:cNvCnPr/>
                      <wps:spPr>
                        <a:xfrm flipV="1">
                          <a:off x="0" y="0"/>
                          <a:ext cx="540385" cy="418873"/>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3AC721" id="_x0000_t32" coordsize="21600,21600" o:spt="32" o:oned="t" path="m,l21600,21600e" filled="f">
                <v:path arrowok="t" fillok="f" o:connecttype="none"/>
                <o:lock v:ext="edit" shapetype="t"/>
              </v:shapetype>
              <v:shape id="Straight Arrow Connector 226" o:spid="_x0000_s1026" type="#_x0000_t32" style="position:absolute;margin-left:55.15pt;margin-top:20.8pt;width:42.55pt;height:33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" strokecolor="red" strokeweight="5pt">
                <v:stroke endarrow="block"/>
                <w10:wrap anchorx="margin"/>
              </v:shape>
            </w:pict>
          </mc:Fallback>
        </mc:AlternateContent>
      </w:r>
      <w:r w:rsidRPr="00587756">
        <w:rPr>
          <w:rFonts w:ascii="Arial" w:hAnsi="Arial"/>
          <w:noProof/>
        </w:rPr>
        <mc:AlternateContent>
          <mc:Choice Requires="wps">
            <w:drawing>
              <wp:anchor distT="0" distB="0" distL="114300" distR="114300" simplePos="0" relativeHeight="251658268" behindDoc="0" locked="0" layoutInCell="1" allowOverlap="1" wp14:anchorId="76D67B9B" wp14:editId="7483353C">
                <wp:simplePos x="0" y="0"/>
                <wp:positionH relativeFrom="margin">
                  <wp:posOffset>705047</wp:posOffset>
                </wp:positionH>
                <wp:positionV relativeFrom="paragraph">
                  <wp:posOffset>2451735</wp:posOffset>
                </wp:positionV>
                <wp:extent cx="495300" cy="250825"/>
                <wp:effectExtent l="19050" t="38100" r="57150" b="53975"/>
                <wp:wrapNone/>
                <wp:docPr id="227" name="Straight Arrow Connector 227"/>
                <wp:cNvGraphicFramePr/>
                <a:graphic xmlns:a="http://schemas.openxmlformats.org/drawingml/2006/main">
                  <a:graphicData uri="http://schemas.microsoft.com/office/word/2010/wordprocessingShape">
                    <wps:wsp>
                      <wps:cNvCnPr/>
                      <wps:spPr>
                        <a:xfrm flipV="1">
                          <a:off x="0" y="0"/>
                          <a:ext cx="495300" cy="250825"/>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9DD8B" id="Straight Arrow Connector 227" o:spid="_x0000_s1026" type="#_x0000_t32" style="position:absolute;margin-left:55.5pt;margin-top:193.05pt;width:39pt;height:19.75pt;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" strokecolor="red" strokeweight="5pt">
                <v:stroke endarrow="block"/>
                <w10:wrap anchorx="margin"/>
              </v:shape>
            </w:pict>
          </mc:Fallback>
        </mc:AlternateContent>
      </w:r>
      <w:r w:rsidR="005F5AF5" w:rsidRPr="00587756">
        <w:rPr>
          <w:rFonts w:ascii="Arial" w:hAnsi="Arial"/>
          <w:noProof/>
        </w:rPr>
        <w:drawing>
          <wp:inline distT="0" distB="0" distL="0" distR="0" wp14:anchorId="321CF4C3" wp14:editId="1BE6BC00">
            <wp:extent cx="5283289" cy="3689405"/>
            <wp:effectExtent l="38100" t="38100" r="31750" b="444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87963" cy="3692669"/>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01A88014" w14:textId="77777777" w:rsidR="00626B0D" w:rsidRPr="00587756" w:rsidRDefault="00626B0D" w:rsidP="00C65696">
      <w:pPr>
        <w:spacing w:before="120" w:after="120" w:line="240" w:lineRule="auto"/>
        <w:jc w:val="center"/>
        <w:rPr>
          <w:rFonts w:ascii="Arial" w:hAnsi="Arial"/>
        </w:rPr>
      </w:pPr>
    </w:p>
    <w:p w14:paraId="053A580C" w14:textId="77777777" w:rsidR="005F5AF5" w:rsidRPr="00587756" w:rsidRDefault="005F5AF5" w:rsidP="00C65696">
      <w:pPr>
        <w:pStyle w:val="ListParagraph"/>
        <w:numPr>
          <w:ilvl w:val="0"/>
          <w:numId w:val="21"/>
        </w:numPr>
        <w:spacing w:before="120" w:after="120" w:line="240" w:lineRule="auto"/>
        <w:ind w:left="714" w:hanging="357"/>
        <w:contextualSpacing w:val="0"/>
        <w:rPr>
          <w:rFonts w:ascii="Arial" w:hAnsi="Arial"/>
        </w:rPr>
      </w:pPr>
      <w:r w:rsidRPr="00587756">
        <w:rPr>
          <w:rFonts w:ascii="Arial" w:hAnsi="Arial"/>
        </w:rPr>
        <w:t xml:space="preserve">Download your PDF </w:t>
      </w:r>
      <w:proofErr w:type="gramStart"/>
      <w:r w:rsidRPr="00587756">
        <w:rPr>
          <w:rFonts w:ascii="Arial" w:hAnsi="Arial"/>
        </w:rPr>
        <w:t>map</w:t>
      </w:r>
      <w:proofErr w:type="gramEnd"/>
      <w:r w:rsidRPr="00587756">
        <w:rPr>
          <w:rFonts w:ascii="Arial" w:hAnsi="Arial"/>
        </w:rPr>
        <w:t xml:space="preserve"> </w:t>
      </w:r>
    </w:p>
    <w:p w14:paraId="2A50810E" w14:textId="197CD617" w:rsidR="005F5AF5" w:rsidRDefault="005F5AF5" w:rsidP="00C65696">
      <w:pPr>
        <w:spacing w:before="120" w:after="120" w:line="240" w:lineRule="auto"/>
        <w:jc w:val="center"/>
        <w:rPr>
          <w:rFonts w:ascii="Arial" w:hAnsi="Arial"/>
        </w:rPr>
      </w:pPr>
      <w:r w:rsidRPr="00587756">
        <w:rPr>
          <w:noProof/>
        </w:rPr>
        <mc:AlternateContent>
          <mc:Choice Requires="wps">
            <w:drawing>
              <wp:anchor distT="0" distB="0" distL="114300" distR="114300" simplePos="0" relativeHeight="251658270" behindDoc="0" locked="0" layoutInCell="1" allowOverlap="1" wp14:anchorId="7DC719B2" wp14:editId="10DCD952">
                <wp:simplePos x="0" y="0"/>
                <wp:positionH relativeFrom="margin">
                  <wp:posOffset>5467263</wp:posOffset>
                </wp:positionH>
                <wp:positionV relativeFrom="paragraph">
                  <wp:posOffset>403860</wp:posOffset>
                </wp:positionV>
                <wp:extent cx="314905" cy="267197"/>
                <wp:effectExtent l="19050" t="19050" r="28575" b="19050"/>
                <wp:wrapNone/>
                <wp:docPr id="229" name="Oval 229"/>
                <wp:cNvGraphicFramePr/>
                <a:graphic xmlns:a="http://schemas.openxmlformats.org/drawingml/2006/main">
                  <a:graphicData uri="http://schemas.microsoft.com/office/word/2010/wordprocessingShape">
                    <wps:wsp>
                      <wps:cNvSpPr/>
                      <wps:spPr>
                        <a:xfrm>
                          <a:off x="0" y="0"/>
                          <a:ext cx="314905" cy="26719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419C" id="Oval 229" o:spid="_x0000_s1026" style="position:absolute;margin-left:430.5pt;margin-top:31.8pt;width:24.8pt;height:21.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" filled="f" strokecolor="red" strokeweight="3pt">
                <w10:wrap anchorx="margin"/>
              </v:oval>
            </w:pict>
          </mc:Fallback>
        </mc:AlternateContent>
      </w:r>
      <w:r w:rsidRPr="00587756">
        <w:rPr>
          <w:noProof/>
        </w:rPr>
        <w:drawing>
          <wp:inline distT="0" distB="0" distL="0" distR="0" wp14:anchorId="43FAFB65" wp14:editId="0E8B2FF4">
            <wp:extent cx="5944109" cy="1614115"/>
            <wp:effectExtent l="38100" t="38100" r="38100" b="438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73491" cy="1649249"/>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652DDF7C" w14:textId="77777777" w:rsidR="00626B0D" w:rsidRPr="00084373" w:rsidRDefault="00626B0D" w:rsidP="00C65696">
      <w:pPr>
        <w:spacing w:before="120" w:after="120" w:line="240" w:lineRule="auto"/>
        <w:jc w:val="center"/>
        <w:rPr>
          <w:rFonts w:ascii="Arial" w:hAnsi="Arial"/>
        </w:rPr>
      </w:pPr>
    </w:p>
    <w:p w14:paraId="09FA8274" w14:textId="2AC0E072" w:rsidR="005F5AF5" w:rsidRPr="005A4B8C" w:rsidRDefault="005F5AF5" w:rsidP="005A4B8C">
      <w:pPr>
        <w:pStyle w:val="ListParagraph"/>
        <w:numPr>
          <w:ilvl w:val="0"/>
          <w:numId w:val="21"/>
        </w:numPr>
        <w:spacing w:before="120" w:after="120" w:line="240" w:lineRule="auto"/>
        <w:ind w:left="714" w:hanging="357"/>
        <w:contextualSpacing w:val="0"/>
        <w:rPr>
          <w:rFonts w:ascii="Arial" w:hAnsi="Arial"/>
        </w:rPr>
      </w:pPr>
      <w:r w:rsidRPr="00587756">
        <w:rPr>
          <w:rFonts w:ascii="Arial" w:hAnsi="Arial"/>
        </w:rPr>
        <w:t xml:space="preserve">Rename the PDF to [ApplicationNumber]_Map.pdf – e.g., </w:t>
      </w:r>
      <w:r w:rsidRPr="00587756">
        <w:rPr>
          <w:rFonts w:ascii="Arial" w:hAnsi="Arial"/>
          <w:b/>
          <w:bCs/>
        </w:rPr>
        <w:t>GA-F12345-6789_Map.pdf</w:t>
      </w:r>
      <w:r w:rsidR="005A4B8C">
        <w:rPr>
          <w:rFonts w:ascii="Arial" w:hAnsi="Arial"/>
          <w:b/>
          <w:bCs/>
        </w:rPr>
        <w:t xml:space="preserve">. </w:t>
      </w:r>
      <w:r w:rsidRPr="005A4B8C">
        <w:rPr>
          <w:rFonts w:ascii="Arial" w:hAnsi="Arial"/>
        </w:rPr>
        <w:t xml:space="preserve">The PDF copy of your map is now ready to be uploaded to your application. </w:t>
      </w:r>
    </w:p>
    <w:p w14:paraId="6A6B4BB8" w14:textId="222620C9" w:rsidR="005F5AF5" w:rsidRDefault="00626B0D" w:rsidP="00C65696">
      <w:pPr>
        <w:spacing w:before="120" w:after="120" w:line="240" w:lineRule="auto"/>
        <w:ind w:left="360"/>
        <w:jc w:val="center"/>
        <w:rPr>
          <w:rFonts w:ascii="Arial" w:hAnsi="Arial"/>
        </w:rPr>
      </w:pPr>
      <w:r w:rsidRPr="00587756">
        <w:rPr>
          <w:noProof/>
        </w:rPr>
        <w:drawing>
          <wp:inline distT="0" distB="0" distL="0" distR="0" wp14:anchorId="2BC47A4A" wp14:editId="240ACA6C">
            <wp:extent cx="540124" cy="745155"/>
            <wp:effectExtent l="38100" t="38100" r="31750" b="3619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219" r="8786" b="5335"/>
                    <a:stretch/>
                  </pic:blipFill>
                  <pic:spPr bwMode="auto">
                    <a:xfrm>
                      <a:off x="0" y="0"/>
                      <a:ext cx="553369" cy="763428"/>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3DDD63C" w14:textId="3CFEC90F" w:rsidR="00A31DDD" w:rsidRPr="008C0331" w:rsidRDefault="00A31DDD" w:rsidP="00C65696">
      <w:pPr>
        <w:pStyle w:val="Heading1"/>
        <w:numPr>
          <w:ilvl w:val="0"/>
          <w:numId w:val="15"/>
        </w:numPr>
        <w:spacing w:before="120" w:after="120" w:line="240" w:lineRule="auto"/>
        <w:rPr>
          <w:color w:val="201547"/>
        </w:rPr>
      </w:pPr>
      <w:r w:rsidRPr="008C0331">
        <w:rPr>
          <w:color w:val="201547"/>
        </w:rPr>
        <w:lastRenderedPageBreak/>
        <w:t xml:space="preserve">Contact </w:t>
      </w:r>
      <w:proofErr w:type="gramStart"/>
      <w:r w:rsidRPr="008C0331">
        <w:rPr>
          <w:color w:val="201547"/>
        </w:rPr>
        <w:t>us</w:t>
      </w:r>
      <w:proofErr w:type="gramEnd"/>
    </w:p>
    <w:p w14:paraId="657EEC87" w14:textId="2AD063B0" w:rsidR="007116D2" w:rsidRPr="008C0331" w:rsidRDefault="007116D2" w:rsidP="00C65696">
      <w:pPr>
        <w:pStyle w:val="Heading2"/>
        <w:spacing w:before="120" w:after="120" w:line="240" w:lineRule="auto"/>
        <w:rPr>
          <w:color w:val="201547"/>
        </w:rPr>
      </w:pPr>
      <w:r w:rsidRPr="008C0331">
        <w:rPr>
          <w:color w:val="201547"/>
        </w:rPr>
        <w:t>Mapping assistance</w:t>
      </w:r>
    </w:p>
    <w:p w14:paraId="178D0F23" w14:textId="43D9A81C" w:rsidR="007116D2" w:rsidRPr="007116D2" w:rsidRDefault="006C7091" w:rsidP="00C65696">
      <w:pPr>
        <w:pStyle w:val="BodyText"/>
        <w:spacing w:before="120" w:line="240" w:lineRule="auto"/>
        <w:rPr>
          <w:lang w:eastAsia="en-AU"/>
        </w:rPr>
      </w:pPr>
      <w:r>
        <w:rPr>
          <w:lang w:eastAsia="en-AU"/>
        </w:rPr>
        <w:t xml:space="preserve">If you require mapping assistance or are having issues producing a pdf map or shapefiles, please </w:t>
      </w:r>
      <w:r w:rsidRPr="006C7091">
        <w:rPr>
          <w:lang w:eastAsia="en-AU"/>
        </w:rPr>
        <w:t xml:space="preserve">contact the Community Programs team </w:t>
      </w:r>
      <w:r>
        <w:rPr>
          <w:lang w:eastAsia="en-AU"/>
        </w:rPr>
        <w:t xml:space="preserve">directly </w:t>
      </w:r>
      <w:r w:rsidRPr="006C7091">
        <w:rPr>
          <w:lang w:eastAsia="en-AU"/>
        </w:rPr>
        <w:t xml:space="preserve">via email at </w:t>
      </w:r>
      <w:hyperlink r:id="rId45" w:history="1">
        <w:r w:rsidRPr="003E4720">
          <w:rPr>
            <w:rStyle w:val="Hyperlink"/>
            <w:lang w:eastAsia="en-AU"/>
          </w:rPr>
          <w:t>enviro.grants@delwp.vic.gov.au</w:t>
        </w:r>
      </w:hyperlink>
      <w:r w:rsidR="008577EF">
        <w:rPr>
          <w:lang w:eastAsia="en-AU"/>
        </w:rPr>
        <w:t>.</w:t>
      </w:r>
    </w:p>
    <w:p w14:paraId="3E324C38" w14:textId="77777777" w:rsidR="00A009DE" w:rsidRPr="008C0331" w:rsidRDefault="00A009DE" w:rsidP="00C65696">
      <w:pPr>
        <w:pStyle w:val="Heading2"/>
        <w:spacing w:before="120" w:after="120" w:line="240" w:lineRule="auto"/>
        <w:rPr>
          <w:color w:val="201547"/>
        </w:rPr>
      </w:pPr>
      <w:r w:rsidRPr="008C0331">
        <w:rPr>
          <w:color w:val="201547"/>
        </w:rPr>
        <w:t>Program enquiries</w:t>
      </w:r>
    </w:p>
    <w:p w14:paraId="2AA2C73A" w14:textId="4C17F848" w:rsidR="00A009DE" w:rsidRDefault="00A009DE" w:rsidP="00C65696">
      <w:pPr>
        <w:spacing w:before="120" w:after="120" w:line="240" w:lineRule="auto"/>
      </w:pPr>
      <w:r>
        <w:t xml:space="preserve">If you have any queries, or require more information, please contact </w:t>
      </w:r>
      <w:r w:rsidRPr="001B66BE">
        <w:t>the Community Programs</w:t>
      </w:r>
      <w:r>
        <w:t xml:space="preserve"> team via email at </w:t>
      </w:r>
      <w:hyperlink r:id="rId46" w:history="1">
        <w:r>
          <w:rPr>
            <w:rStyle w:val="Hyperlink"/>
          </w:rPr>
          <w:t>enviro.grants@delwp.vic.gov.au</w:t>
        </w:r>
      </w:hyperlink>
      <w:r>
        <w:t xml:space="preserve"> or contact the </w:t>
      </w:r>
      <w:r w:rsidR="002B67A6" w:rsidRPr="002B67A6">
        <w:t>DEECA</w:t>
      </w:r>
      <w:r>
        <w:t xml:space="preserve"> Customer Contact Centre on 136 186 and quote your application number and the grant program.</w:t>
      </w:r>
    </w:p>
    <w:tbl>
      <w:tblPr>
        <w:tblpPr w:leftFromText="181" w:rightFromText="181" w:topFromText="113" w:vertAnchor="page" w:horzAnchor="margin" w:tblpY="1123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940E1F" w14:paraId="261A3763" w14:textId="77777777" w:rsidTr="00940E1F">
        <w:trPr>
          <w:trHeight w:val="2608"/>
        </w:trPr>
        <w:tc>
          <w:tcPr>
            <w:tcW w:w="5216" w:type="dxa"/>
            <w:shd w:val="clear" w:color="auto" w:fill="auto"/>
          </w:tcPr>
          <w:p w14:paraId="0E687301" w14:textId="3064C3A8" w:rsidR="00D1119E" w:rsidRPr="00D1119E" w:rsidRDefault="00D1119E" w:rsidP="00D1119E">
            <w:pPr>
              <w:pStyle w:val="SmallBodyText"/>
              <w:spacing w:before="120" w:after="120" w:line="240" w:lineRule="auto"/>
            </w:pPr>
            <w:r w:rsidRPr="00D1119E">
              <w:t xml:space="preserve">© The State of Victoria Department of Energy, Environment and Climate Change </w:t>
            </w:r>
            <w:r w:rsidRPr="00D1119E">
              <w:fldChar w:fldCharType="begin"/>
            </w:r>
            <w:r w:rsidRPr="00D1119E">
              <w:instrText xml:space="preserve"> DATE  \@ "yyyy" \* MERGEFORMAT </w:instrText>
            </w:r>
            <w:r w:rsidRPr="00D1119E">
              <w:fldChar w:fldCharType="separate"/>
            </w:r>
            <w:r w:rsidR="00E06D5E">
              <w:rPr>
                <w:noProof/>
              </w:rPr>
              <w:t>2024</w:t>
            </w:r>
            <w:r w:rsidRPr="00D1119E">
              <w:fldChar w:fldCharType="end"/>
            </w:r>
          </w:p>
          <w:p w14:paraId="581093E0" w14:textId="77777777" w:rsidR="00D1119E" w:rsidRPr="00D1119E" w:rsidRDefault="00D1119E" w:rsidP="00D1119E">
            <w:pPr>
              <w:pStyle w:val="SmallBodyText"/>
              <w:spacing w:before="120" w:after="120" w:line="240" w:lineRule="auto"/>
            </w:pPr>
            <w:r w:rsidRPr="00D1119E">
              <w:rPr>
                <w:noProof/>
              </w:rPr>
              <w:drawing>
                <wp:anchor distT="0" distB="0" distL="114300" distR="36195" simplePos="0" relativeHeight="251658292" behindDoc="0" locked="1" layoutInCell="1" allowOverlap="1" wp14:anchorId="6A4C9476" wp14:editId="16E8692F">
                  <wp:simplePos x="0" y="0"/>
                  <wp:positionH relativeFrom="column">
                    <wp:posOffset>0</wp:posOffset>
                  </wp:positionH>
                  <wp:positionV relativeFrom="paragraph">
                    <wp:posOffset>28575</wp:posOffset>
                  </wp:positionV>
                  <wp:extent cx="658495" cy="237490"/>
                  <wp:effectExtent l="0" t="0" r="8255" b="0"/>
                  <wp:wrapSquare wrapText="bothSides"/>
                  <wp:docPr id="37" name="Picture 37"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47">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D1119E">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D1119E">
              <w:t>photographs</w:t>
            </w:r>
            <w:proofErr w:type="gramEnd"/>
            <w:r w:rsidRPr="00D1119E">
              <w:t xml:space="preserve"> or branding, including the Victorian Coat of Arms, the Victorian Government logo and the Department of Energy, Environment and Climate Change (DEECA) logo. To view a copy of this licence, visit </w:t>
            </w:r>
            <w:proofErr w:type="gramStart"/>
            <w:r w:rsidRPr="00D1119E">
              <w:t>http://creativecommons.org/licenses/by/4.0/</w:t>
            </w:r>
            <w:proofErr w:type="gramEnd"/>
            <w:r w:rsidRPr="00D1119E">
              <w:t xml:space="preserve"> </w:t>
            </w:r>
          </w:p>
          <w:p w14:paraId="0F05E027" w14:textId="77777777" w:rsidR="00D1119E" w:rsidRPr="00D1119E" w:rsidRDefault="00D1119E" w:rsidP="00D1119E">
            <w:pPr>
              <w:pStyle w:val="SmallBodyText"/>
              <w:spacing w:before="120" w:after="120" w:line="240" w:lineRule="auto"/>
            </w:pPr>
            <w:r w:rsidRPr="00D1119E">
              <w:t>ISBN 978-1-76105-853-0 (</w:t>
            </w:r>
            <w:r w:rsidRPr="00D1119E">
              <w:rPr>
                <w:b/>
                <w:bCs/>
              </w:rPr>
              <w:t>pdf/online/MS word</w:t>
            </w:r>
            <w:r w:rsidRPr="00D1119E">
              <w:t xml:space="preserve">)  </w:t>
            </w:r>
          </w:p>
          <w:p w14:paraId="6F750198" w14:textId="77777777" w:rsidR="00D1119E" w:rsidRPr="00D1119E" w:rsidRDefault="00D1119E" w:rsidP="00D1119E">
            <w:pPr>
              <w:pStyle w:val="SmallBodyText"/>
              <w:spacing w:before="120" w:after="120" w:line="240" w:lineRule="auto"/>
              <w:rPr>
                <w:b/>
              </w:rPr>
            </w:pPr>
            <w:r w:rsidRPr="00D1119E">
              <w:rPr>
                <w:b/>
              </w:rPr>
              <w:t>Disclaimer</w:t>
            </w:r>
          </w:p>
          <w:p w14:paraId="531B0BB8" w14:textId="76CB24B8" w:rsidR="00940E1F" w:rsidRDefault="00D1119E" w:rsidP="00D1119E">
            <w:pPr>
              <w:pStyle w:val="SmallBodyText"/>
              <w:spacing w:before="120" w:after="120" w:line="240" w:lineRule="auto"/>
            </w:pPr>
            <w:r w:rsidRPr="00D1119E">
              <w:t xml:space="preserve">This publication may be of assistance to you, but the State of Victoria and its employees do not guarantee that the publication is without flaw of any kind or is wholly appropriate for your </w:t>
            </w:r>
            <w:proofErr w:type="gramStart"/>
            <w:r w:rsidRPr="00D1119E">
              <w:t>particular purposes</w:t>
            </w:r>
            <w:proofErr w:type="gramEnd"/>
            <w:r w:rsidRPr="00D1119E">
              <w:t xml:space="preserve"> and therefore disclaims all liability for any error, loss or other consequence which may arise from you relying on any information in this publication</w:t>
            </w:r>
          </w:p>
        </w:tc>
        <w:tc>
          <w:tcPr>
            <w:tcW w:w="4989" w:type="dxa"/>
            <w:shd w:val="clear" w:color="auto" w:fill="auto"/>
          </w:tcPr>
          <w:p w14:paraId="4F9D617E" w14:textId="77777777" w:rsidR="00940E1F" w:rsidRPr="00E97294" w:rsidRDefault="00940E1F" w:rsidP="00940E1F">
            <w:pPr>
              <w:pStyle w:val="xAccessibilityHeading"/>
              <w:spacing w:before="120" w:after="120" w:line="240" w:lineRule="auto"/>
            </w:pPr>
            <w:bookmarkStart w:id="4" w:name="_Accessibility"/>
            <w:bookmarkEnd w:id="4"/>
            <w:r w:rsidRPr="00E97294">
              <w:t>Accessibility</w:t>
            </w:r>
          </w:p>
          <w:p w14:paraId="15137272" w14:textId="2D2557C6" w:rsidR="00940E1F" w:rsidRDefault="00795414" w:rsidP="00940E1F">
            <w:pPr>
              <w:pStyle w:val="SmallBodyText"/>
              <w:spacing w:before="120" w:after="120" w:line="240" w:lineRule="auto"/>
            </w:pPr>
            <w:r w:rsidRPr="00795414">
              <w:rPr>
                <w:spacing w:val="0"/>
                <w:sz w:val="24"/>
              </w:rPr>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p>
        </w:tc>
      </w:tr>
    </w:tbl>
    <w:p w14:paraId="76A9AB59" w14:textId="77777777" w:rsidR="00D759C4" w:rsidRPr="008C0331" w:rsidRDefault="00D759C4" w:rsidP="00D759C4">
      <w:pPr>
        <w:pStyle w:val="Heading2"/>
        <w:spacing w:before="120" w:after="120" w:line="240" w:lineRule="auto"/>
        <w:rPr>
          <w:color w:val="201547"/>
        </w:rPr>
      </w:pPr>
      <w:r w:rsidRPr="008C0331">
        <w:rPr>
          <w:color w:val="201547"/>
        </w:rPr>
        <w:t>Technical difficulties</w:t>
      </w:r>
    </w:p>
    <w:p w14:paraId="661F5D41" w14:textId="2801D786" w:rsidR="00D759C4" w:rsidRDefault="00D759C4" w:rsidP="00D759C4">
      <w:pPr>
        <w:spacing w:before="120" w:after="120" w:line="240" w:lineRule="auto"/>
      </w:pPr>
      <w:r w:rsidRPr="00FD5982">
        <w:t xml:space="preserve">If you require technical assistance submitting your </w:t>
      </w:r>
      <w:r>
        <w:t>a</w:t>
      </w:r>
      <w:r w:rsidRPr="00FD5982">
        <w:t xml:space="preserve">pplication online email </w:t>
      </w:r>
      <w:hyperlink r:id="rId48" w:history="1">
        <w:r w:rsidRPr="000500DA">
          <w:rPr>
            <w:rStyle w:val="Hyperlink"/>
          </w:rPr>
          <w:t>grantsinfo@delwp.vic.gov.au</w:t>
        </w:r>
      </w:hyperlink>
      <w:r>
        <w:t xml:space="preserve"> </w:t>
      </w:r>
      <w:r w:rsidRPr="00FD5982">
        <w:t xml:space="preserve">or call the </w:t>
      </w:r>
      <w:r w:rsidR="002B67A6" w:rsidRPr="002B67A6">
        <w:t>DEECA</w:t>
      </w:r>
      <w:r w:rsidRPr="00FD5982">
        <w:t xml:space="preserve"> Customer Contact Centre on 136 186 during normal business hours.</w:t>
      </w:r>
    </w:p>
    <w:p w14:paraId="5C49846B" w14:textId="0B97B63E" w:rsidR="00D759C4" w:rsidRDefault="00D759C4" w:rsidP="00D759C4">
      <w:pPr>
        <w:spacing w:before="120" w:after="120" w:line="240" w:lineRule="auto"/>
        <w:rPr>
          <w:highlight w:val="yellow"/>
        </w:rPr>
      </w:pPr>
      <w:r w:rsidRPr="0044530E">
        <w:t xml:space="preserve">Please quote your application number </w:t>
      </w:r>
      <w:r>
        <w:t>and the grant program</w:t>
      </w:r>
      <w:r w:rsidRPr="0044530E">
        <w:t xml:space="preserve"> in your communications with </w:t>
      </w:r>
      <w:r w:rsidR="002B67A6" w:rsidRPr="002B67A6">
        <w:t>DEECA</w:t>
      </w:r>
      <w:r w:rsidRPr="0044530E">
        <w:t>.</w:t>
      </w:r>
    </w:p>
    <w:p w14:paraId="28B811CB" w14:textId="71DEAD2A" w:rsidR="00A47A49" w:rsidRDefault="00A47A49" w:rsidP="00C65696">
      <w:pPr>
        <w:spacing w:before="120" w:after="120" w:line="240" w:lineRule="auto"/>
        <w:rPr>
          <w:rFonts w:cs="Times New Roman"/>
          <w:lang w:eastAsia="en-US"/>
        </w:rPr>
      </w:pPr>
    </w:p>
    <w:p w14:paraId="0CA168C6" w14:textId="77777777" w:rsidR="006E1C8D" w:rsidRDefault="006E1C8D" w:rsidP="00C65696">
      <w:pPr>
        <w:pStyle w:val="BodyText"/>
        <w:spacing w:before="120" w:line="240" w:lineRule="auto"/>
      </w:pPr>
    </w:p>
    <w:sectPr w:rsidR="006E1C8D" w:rsidSect="007116D2">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9817B" w14:textId="77777777" w:rsidR="00302A02" w:rsidRDefault="00302A02">
      <w:r>
        <w:separator/>
      </w:r>
    </w:p>
    <w:p w14:paraId="5119048E" w14:textId="77777777" w:rsidR="00302A02" w:rsidRDefault="00302A02"/>
    <w:p w14:paraId="47D09041" w14:textId="77777777" w:rsidR="00302A02" w:rsidRDefault="00302A02"/>
  </w:endnote>
  <w:endnote w:type="continuationSeparator" w:id="0">
    <w:p w14:paraId="1B43CE01" w14:textId="77777777" w:rsidR="00302A02" w:rsidRDefault="00302A02">
      <w:r>
        <w:continuationSeparator/>
      </w:r>
    </w:p>
    <w:p w14:paraId="1342B0BE" w14:textId="77777777" w:rsidR="00302A02" w:rsidRDefault="00302A02"/>
    <w:p w14:paraId="00831B3B" w14:textId="77777777" w:rsidR="00302A02" w:rsidRDefault="00302A02"/>
  </w:endnote>
  <w:endnote w:type="continuationNotice" w:id="1">
    <w:p w14:paraId="79A3653B" w14:textId="77777777" w:rsidR="00302A02" w:rsidRDefault="00302A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3400" w14:textId="034283A7" w:rsidR="00525BA0" w:rsidRDefault="000469D4" w:rsidP="00E10539">
    <w:pPr>
      <w:pStyle w:val="Footer"/>
      <w:jc w:val="right"/>
    </w:pPr>
    <w:r>
      <w:rPr>
        <w:noProof/>
      </w:rPr>
      <mc:AlternateContent>
        <mc:Choice Requires="wps">
          <w:drawing>
            <wp:anchor distT="0" distB="0" distL="114300" distR="114300" simplePos="0" relativeHeight="251658260" behindDoc="0" locked="0" layoutInCell="0" allowOverlap="1" wp14:anchorId="29C1593D" wp14:editId="6964E3E4">
              <wp:simplePos x="0" y="0"/>
              <wp:positionH relativeFrom="page">
                <wp:posOffset>0</wp:posOffset>
              </wp:positionH>
              <wp:positionV relativeFrom="page">
                <wp:posOffset>10229215</wp:posOffset>
              </wp:positionV>
              <wp:extent cx="7560945" cy="273050"/>
              <wp:effectExtent l="0" t="0" r="0" b="12700"/>
              <wp:wrapNone/>
              <wp:docPr id="41" name="Text Box 4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7F4DFA" w14:textId="28C69FA5" w:rsidR="000469D4" w:rsidRPr="000469D4" w:rsidRDefault="000469D4" w:rsidP="000469D4">
                          <w:pPr>
                            <w:jc w:val="center"/>
                            <w:rPr>
                              <w:rFonts w:ascii="Calibri" w:hAnsi="Calibri" w:cs="Calibri"/>
                              <w:color w:val="000000"/>
                              <w:sz w:val="24"/>
                            </w:rPr>
                          </w:pPr>
                          <w:r w:rsidRPr="000469D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C1593D" id="_x0000_t202" coordsize="21600,21600" o:spt="202" path="m,l,21600r21600,l21600,xe">
              <v:stroke joinstyle="miter"/>
              <v:path gradientshapeok="t" o:connecttype="rect"/>
            </v:shapetype>
            <v:shape id="Text Box 41" o:spid="_x0000_s1041"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D7F4DFA" w14:textId="28C69FA5" w:rsidR="000469D4" w:rsidRPr="000469D4" w:rsidRDefault="000469D4" w:rsidP="000469D4">
                    <w:pPr>
                      <w:jc w:val="center"/>
                      <w:rPr>
                        <w:rFonts w:ascii="Calibri" w:hAnsi="Calibri" w:cs="Calibri"/>
                        <w:color w:val="000000"/>
                        <w:sz w:val="24"/>
                      </w:rPr>
                    </w:pPr>
                    <w:r w:rsidRPr="000469D4">
                      <w:rPr>
                        <w:rFonts w:ascii="Calibri" w:hAnsi="Calibri" w:cs="Calibri"/>
                        <w:color w:val="000000"/>
                        <w:sz w:val="24"/>
                      </w:rPr>
                      <w:t>OFFICIAL</w:t>
                    </w:r>
                  </w:p>
                </w:txbxContent>
              </v:textbox>
              <w10:wrap anchorx="page" anchory="page"/>
            </v:shape>
          </w:pict>
        </mc:Fallback>
      </mc:AlternateContent>
    </w:r>
    <w:sdt>
      <w:sdtPr>
        <w:id w:val="1844518136"/>
        <w:docPartObj>
          <w:docPartGallery w:val="Page Numbers (Bottom of Page)"/>
          <w:docPartUnique/>
        </w:docPartObj>
      </w:sdtPr>
      <w:sdtEndPr>
        <w:rPr>
          <w:noProof/>
        </w:rPr>
      </w:sdtEndPr>
      <w:sdtContent>
        <w:r w:rsidR="00525BA0">
          <w:fldChar w:fldCharType="begin"/>
        </w:r>
        <w:r w:rsidR="00525BA0">
          <w:instrText xml:space="preserve"> PAGE   \* MERGEFORMAT </w:instrText>
        </w:r>
        <w:r w:rsidR="00525BA0">
          <w:fldChar w:fldCharType="separate"/>
        </w:r>
        <w:r w:rsidR="00525BA0">
          <w:rPr>
            <w:noProof/>
          </w:rPr>
          <w:t>2</w:t>
        </w:r>
        <w:r w:rsidR="00525BA0">
          <w:rPr>
            <w:noProof/>
          </w:rPr>
          <w:fldChar w:fldCharType="end"/>
        </w:r>
      </w:sdtContent>
    </w:sdt>
  </w:p>
  <w:p w14:paraId="52459F82" w14:textId="516A40BB"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FEAC" w14:textId="48EFD041" w:rsidR="00E10539" w:rsidRDefault="000469D4" w:rsidP="00E10539">
    <w:pPr>
      <w:pStyle w:val="Footer"/>
      <w:jc w:val="right"/>
    </w:pPr>
    <w:r>
      <w:rPr>
        <w:noProof/>
      </w:rPr>
      <mc:AlternateContent>
        <mc:Choice Requires="wps">
          <w:drawing>
            <wp:anchor distT="0" distB="0" distL="114300" distR="114300" simplePos="0" relativeHeight="251658259" behindDoc="0" locked="0" layoutInCell="0" allowOverlap="1" wp14:anchorId="331523EF" wp14:editId="49138312">
              <wp:simplePos x="0" y="0"/>
              <wp:positionH relativeFrom="page">
                <wp:posOffset>0</wp:posOffset>
              </wp:positionH>
              <wp:positionV relativeFrom="page">
                <wp:posOffset>10229215</wp:posOffset>
              </wp:positionV>
              <wp:extent cx="7560945" cy="273050"/>
              <wp:effectExtent l="0" t="0" r="0" b="12700"/>
              <wp:wrapNone/>
              <wp:docPr id="40" name="Text Box 40"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D3B3BE" w14:textId="7AC08FFB" w:rsidR="000469D4" w:rsidRPr="000469D4" w:rsidRDefault="000469D4" w:rsidP="000469D4">
                          <w:pPr>
                            <w:jc w:val="center"/>
                            <w:rPr>
                              <w:rFonts w:ascii="Calibri" w:hAnsi="Calibri" w:cs="Calibri"/>
                              <w:color w:val="000000"/>
                              <w:sz w:val="24"/>
                            </w:rPr>
                          </w:pPr>
                          <w:r w:rsidRPr="000469D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23EF" id="_x0000_t202" coordsize="21600,21600" o:spt="202" path="m,l,21600r21600,l21600,xe">
              <v:stroke joinstyle="miter"/>
              <v:path gradientshapeok="t" o:connecttype="rect"/>
            </v:shapetype>
            <v:shape id="Text Box 40" o:spid="_x0000_s1042"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27D3B3BE" w14:textId="7AC08FFB" w:rsidR="000469D4" w:rsidRPr="000469D4" w:rsidRDefault="000469D4" w:rsidP="000469D4">
                    <w:pPr>
                      <w:jc w:val="center"/>
                      <w:rPr>
                        <w:rFonts w:ascii="Calibri" w:hAnsi="Calibri" w:cs="Calibri"/>
                        <w:color w:val="000000"/>
                        <w:sz w:val="24"/>
                      </w:rPr>
                    </w:pPr>
                    <w:r w:rsidRPr="000469D4">
                      <w:rPr>
                        <w:rFonts w:ascii="Calibri" w:hAnsi="Calibri" w:cs="Calibri"/>
                        <w:color w:val="000000"/>
                        <w:sz w:val="24"/>
                      </w:rPr>
                      <w:t>OFFICIAL</w:t>
                    </w:r>
                  </w:p>
                </w:txbxContent>
              </v:textbox>
              <w10:wrap anchorx="page" anchory="page"/>
            </v:shape>
          </w:pict>
        </mc:Fallback>
      </mc:AlternateContent>
    </w:r>
    <w:sdt>
      <w:sdtPr>
        <w:id w:val="-140127886"/>
        <w:docPartObj>
          <w:docPartGallery w:val="Page Numbers (Bottom of Page)"/>
          <w:docPartUnique/>
        </w:docPartObj>
      </w:sdtPr>
      <w:sdtEndPr>
        <w:rPr>
          <w:noProof/>
        </w:rPr>
      </w:sdtEndPr>
      <w:sdtContent>
        <w:r w:rsidR="00E10539">
          <w:fldChar w:fldCharType="begin"/>
        </w:r>
        <w:r w:rsidR="00E10539">
          <w:instrText xml:space="preserve"> PAGE   \* MERGEFORMAT </w:instrText>
        </w:r>
        <w:r w:rsidR="00E10539">
          <w:fldChar w:fldCharType="separate"/>
        </w:r>
        <w:r w:rsidR="00E10539">
          <w:rPr>
            <w:noProof/>
          </w:rPr>
          <w:t>2</w:t>
        </w:r>
        <w:r w:rsidR="00E10539">
          <w:rPr>
            <w:noProof/>
          </w:rPr>
          <w:fldChar w:fldCharType="end"/>
        </w:r>
      </w:sdtContent>
    </w:sdt>
  </w:p>
  <w:p w14:paraId="6279214F" w14:textId="3C93B956" w:rsidR="00B40C2E" w:rsidRDefault="00B40C2E"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36E77952" w:rsidR="00B40C2E" w:rsidRDefault="00AC4A7B" w:rsidP="00BF3066">
    <w:pPr>
      <w:pStyle w:val="Footer"/>
      <w:spacing w:before="1600"/>
    </w:pPr>
    <w:r w:rsidRPr="00F51FF0">
      <w:rPr>
        <w:rFonts w:ascii="Arial" w:hAnsi="Arial"/>
        <w:b/>
        <w:bCs/>
        <w:noProof/>
        <w:color w:val="363534"/>
        <w:sz w:val="24"/>
        <w:szCs w:val="32"/>
      </w:rPr>
      <w:drawing>
        <wp:anchor distT="0" distB="0" distL="114300" distR="114300" simplePos="0" relativeHeight="251658257" behindDoc="0" locked="0" layoutInCell="1" allowOverlap="1" wp14:anchorId="69260299" wp14:editId="723E902E">
          <wp:simplePos x="0" y="0"/>
          <wp:positionH relativeFrom="page">
            <wp:posOffset>5136543</wp:posOffset>
          </wp:positionH>
          <wp:positionV relativeFrom="bottomMargin">
            <wp:posOffset>243067</wp:posOffset>
          </wp:positionV>
          <wp:extent cx="2833200" cy="1080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6"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Text Box 4"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Text Box 4" o:spid="_x0000_s1043" type="#_x0000_t202" alt="{&quot;HashCode&quot;:-1264680268,&quot;Height&quot;:842.0,&quot;Width&quot;:595.0,&quot;Placement&quot;:&quot;Footer&quot;,&quot;Index&quot;:&quot;FirstPage&quot;,&quot;Section&quot;:1,&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5"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294" name="Picture 29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2"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95" name="Picture 29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Text Box 1"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Text Box 1" o:spid="_x0000_s1044" type="#_x0000_t202" style="position:absolute;margin-left:0;margin-top:0;width:303pt;height:56.7pt;z-index:251658251;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e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" filled="f" stroked="f" strokeweight=".5pt">
              <v:textbox inset="15mm">
                <w:txbxContent>
                  <w:p w14:paraId="048E455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0"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1E68C" w14:textId="77777777" w:rsidR="00302A02" w:rsidRPr="008F5280" w:rsidRDefault="00302A02" w:rsidP="008F5280">
      <w:pPr>
        <w:pStyle w:val="FootnoteSeparator"/>
      </w:pPr>
    </w:p>
    <w:p w14:paraId="3E96756E" w14:textId="77777777" w:rsidR="00302A02" w:rsidRDefault="00302A02"/>
  </w:footnote>
  <w:footnote w:type="continuationSeparator" w:id="0">
    <w:p w14:paraId="54169B15" w14:textId="77777777" w:rsidR="00302A02" w:rsidRDefault="00302A02" w:rsidP="008F5280">
      <w:pPr>
        <w:pStyle w:val="FootnoteSeparator"/>
      </w:pPr>
    </w:p>
    <w:p w14:paraId="024853CB" w14:textId="77777777" w:rsidR="00302A02" w:rsidRDefault="00302A02"/>
    <w:p w14:paraId="2BC33A16" w14:textId="77777777" w:rsidR="00302A02" w:rsidRDefault="00302A02"/>
  </w:footnote>
  <w:footnote w:type="continuationNotice" w:id="1">
    <w:p w14:paraId="15F6D959" w14:textId="77777777" w:rsidR="00302A02" w:rsidRDefault="00302A02" w:rsidP="00D55628"/>
    <w:p w14:paraId="39FCDA50" w14:textId="77777777" w:rsidR="00302A02" w:rsidRDefault="00302A02"/>
    <w:p w14:paraId="345004A2" w14:textId="77777777" w:rsidR="00302A02" w:rsidRDefault="00302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09CD197" w14:textId="77777777" w:rsidTr="00B40C2E">
      <w:trPr>
        <w:trHeight w:hRule="exact" w:val="1418"/>
      </w:trPr>
      <w:tc>
        <w:tcPr>
          <w:tcW w:w="7761" w:type="dxa"/>
          <w:vAlign w:val="center"/>
        </w:tcPr>
        <w:p w14:paraId="46589D71" w14:textId="18D21D29"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7E26A7">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6" behindDoc="1" locked="0" layoutInCell="1" allowOverlap="1" wp14:anchorId="5AD49859" wp14:editId="6E214DD6">
              <wp:simplePos x="0" y="0"/>
              <wp:positionH relativeFrom="page">
                <wp:posOffset>720090</wp:posOffset>
              </wp:positionH>
              <wp:positionV relativeFrom="page">
                <wp:posOffset>288290</wp:posOffset>
              </wp:positionV>
              <wp:extent cx="864000" cy="900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FD76C"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0807818D" wp14:editId="7EBA681F">
              <wp:simplePos x="0" y="0"/>
              <wp:positionH relativeFrom="page">
                <wp:posOffset>288290</wp:posOffset>
              </wp:positionH>
              <wp:positionV relativeFrom="page">
                <wp:posOffset>288290</wp:posOffset>
              </wp:positionV>
              <wp:extent cx="864000" cy="900000"/>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275B8"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13332FE4" wp14:editId="0FFD7883">
              <wp:simplePos x="0" y="0"/>
              <wp:positionH relativeFrom="page">
                <wp:posOffset>288290</wp:posOffset>
              </wp:positionH>
              <wp:positionV relativeFrom="page">
                <wp:posOffset>288290</wp:posOffset>
              </wp:positionV>
              <wp:extent cx="7020000" cy="90000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7B6656"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6913814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7E26A7">
            <w:rPr>
              <w:noProof/>
            </w:rPr>
            <w:t>DEECA Biodiversity Environment and Community Grants</w:t>
          </w:r>
          <w:r>
            <w:rPr>
              <w:noProof/>
            </w:rPr>
            <w:fldChar w:fldCharType="end"/>
          </w:r>
        </w:p>
      </w:tc>
    </w:tr>
  </w:tbl>
  <w:p w14:paraId="44CDC70B" w14:textId="77777777" w:rsidR="00B40C2E" w:rsidRDefault="00B40C2E" w:rsidP="00254A01">
    <w:pPr>
      <w:pStyle w:val="Header"/>
    </w:pPr>
    <w:r w:rsidRPr="00806AB6">
      <w:rPr>
        <w:noProof/>
      </w:rPr>
      <mc:AlternateContent>
        <mc:Choice Requires="wps">
          <w:drawing>
            <wp:anchor distT="0" distB="0" distL="114300" distR="114300" simplePos="0" relativeHeight="251658249" behindDoc="1" locked="0" layoutInCell="1" allowOverlap="1" wp14:anchorId="60BEEEEF" wp14:editId="57BF7986">
              <wp:simplePos x="0" y="0"/>
              <wp:positionH relativeFrom="page">
                <wp:posOffset>720090</wp:posOffset>
              </wp:positionH>
              <wp:positionV relativeFrom="page">
                <wp:posOffset>288290</wp:posOffset>
              </wp:positionV>
              <wp:extent cx="864000" cy="90000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84477"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34AE9469" wp14:editId="37309940">
              <wp:simplePos x="0" y="0"/>
              <wp:positionH relativeFrom="page">
                <wp:posOffset>288290</wp:posOffset>
              </wp:positionH>
              <wp:positionV relativeFrom="page">
                <wp:posOffset>288290</wp:posOffset>
              </wp:positionV>
              <wp:extent cx="864000" cy="90000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8E685"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E457303" wp14:editId="791FA22F">
              <wp:simplePos x="0" y="0"/>
              <wp:positionH relativeFrom="page">
                <wp:posOffset>288290</wp:posOffset>
              </wp:positionH>
              <wp:positionV relativeFrom="page">
                <wp:posOffset>288290</wp:posOffset>
              </wp:positionV>
              <wp:extent cx="7020000" cy="9000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C43393"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7372B4DC" w:rsidR="00B40C2E" w:rsidRPr="00E97294" w:rsidRDefault="003E66F7" w:rsidP="00E97294">
    <w:pPr>
      <w:pStyle w:val="Header"/>
    </w:pPr>
    <w:r w:rsidRPr="00953989">
      <w:rPr>
        <w:rFonts w:ascii="Arial" w:hAnsi="Arial"/>
        <w:b w:val="0"/>
        <w:noProof/>
        <w:color w:val="363534"/>
        <w:sz w:val="20"/>
      </w:rPr>
      <mc:AlternateContent>
        <mc:Choice Requires="wpg">
          <w:drawing>
            <wp:anchor distT="0" distB="0" distL="114300" distR="114300" simplePos="0" relativeHeight="251658258" behindDoc="0" locked="0" layoutInCell="1" allowOverlap="1" wp14:anchorId="12915AEE" wp14:editId="6D5A0B70">
              <wp:simplePos x="0" y="0"/>
              <wp:positionH relativeFrom="column">
                <wp:posOffset>-254138</wp:posOffset>
              </wp:positionH>
              <wp:positionV relativeFrom="paragraph">
                <wp:posOffset>105907</wp:posOffset>
              </wp:positionV>
              <wp:extent cx="7019925" cy="1811614"/>
              <wp:effectExtent l="0" t="0" r="9525" b="0"/>
              <wp:wrapNone/>
              <wp:docPr id="24" name="Group 2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47"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32"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35"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36" name="Picture 36"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38249D37" id="Group 24" o:spid="_x0000_s1026" style="position:absolute;margin-left:-20pt;margin-top:8.35pt;width:552.75pt;height:142.65pt;z-index:251680768;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">
                <v:imagedata r:id="rId2" o:title="A picture containing text, flag&#10;&#10;Description automatically generated"/>
              </v:shape>
            </v:group>
          </w:pict>
        </mc:Fallback>
      </mc:AlternateContent>
    </w:r>
    <w:r w:rsidR="000B66BB">
      <w:rPr>
        <w:noProof/>
      </w:rPr>
      <w:drawing>
        <wp:anchor distT="0" distB="0" distL="114300" distR="114300" simplePos="0" relativeHeight="251658254"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292" name="Picture 29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3"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2"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53A2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5"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Freeform: Shap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C7642"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1"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2E510"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5AFD03"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2B42892"/>
    <w:multiLevelType w:val="hybridMultilevel"/>
    <w:tmpl w:val="0E4839C2"/>
    <w:lvl w:ilvl="0" w:tplc="B65C5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70540E"/>
    <w:multiLevelType w:val="hybridMultilevel"/>
    <w:tmpl w:val="A5762F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9E2359B"/>
    <w:multiLevelType w:val="hybridMultilevel"/>
    <w:tmpl w:val="5FC801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A164A76"/>
    <w:multiLevelType w:val="hybridMultilevel"/>
    <w:tmpl w:val="3B3241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71F4E94"/>
    <w:multiLevelType w:val="hybridMultilevel"/>
    <w:tmpl w:val="E18E8AD6"/>
    <w:lvl w:ilvl="0" w:tplc="80A26FB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D531D0"/>
    <w:multiLevelType w:val="hybridMultilevel"/>
    <w:tmpl w:val="27FA0E8E"/>
    <w:lvl w:ilvl="0" w:tplc="80A26FB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D3075B9"/>
    <w:multiLevelType w:val="hybridMultilevel"/>
    <w:tmpl w:val="0E4839C2"/>
    <w:lvl w:ilvl="0" w:tplc="B65C5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5AB3911"/>
    <w:multiLevelType w:val="hybridMultilevel"/>
    <w:tmpl w:val="71C0394E"/>
    <w:lvl w:ilvl="0" w:tplc="0C090015">
      <w:start w:val="1"/>
      <w:numFmt w:val="upperLetter"/>
      <w:lvlText w:val="%1."/>
      <w:lvlJc w:val="left"/>
      <w:pPr>
        <w:ind w:left="720" w:hanging="360"/>
      </w:pPr>
    </w:lvl>
    <w:lvl w:ilvl="1" w:tplc="BCB4DF3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7C064442"/>
    <w:multiLevelType w:val="hybridMultilevel"/>
    <w:tmpl w:val="0E4839C2"/>
    <w:lvl w:ilvl="0" w:tplc="B65C5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F535EEC"/>
    <w:multiLevelType w:val="hybridMultilevel"/>
    <w:tmpl w:val="90E87A50"/>
    <w:lvl w:ilvl="0" w:tplc="0C090015">
      <w:start w:val="1"/>
      <w:numFmt w:val="upperLetter"/>
      <w:lvlText w:val="%1."/>
      <w:lvlJc w:val="left"/>
      <w:pPr>
        <w:ind w:left="6" w:hanging="360"/>
      </w:pPr>
      <w:rPr>
        <w:rFonts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num w:numId="1" w16cid:durableId="61296904">
    <w:abstractNumId w:val="13"/>
  </w:num>
  <w:num w:numId="2" w16cid:durableId="962346962">
    <w:abstractNumId w:val="23"/>
  </w:num>
  <w:num w:numId="3" w16cid:durableId="1446273346">
    <w:abstractNumId w:val="21"/>
  </w:num>
  <w:num w:numId="4" w16cid:durableId="18092791">
    <w:abstractNumId w:val="25"/>
  </w:num>
  <w:num w:numId="5" w16cid:durableId="403340608">
    <w:abstractNumId w:val="9"/>
  </w:num>
  <w:num w:numId="6" w16cid:durableId="9843864">
    <w:abstractNumId w:val="2"/>
  </w:num>
  <w:num w:numId="7" w16cid:durableId="59603112">
    <w:abstractNumId w:val="1"/>
  </w:num>
  <w:num w:numId="8" w16cid:durableId="1578204557">
    <w:abstractNumId w:val="0"/>
  </w:num>
  <w:num w:numId="9" w16cid:durableId="1824279109">
    <w:abstractNumId w:val="24"/>
  </w:num>
  <w:num w:numId="10" w16cid:durableId="1570261671">
    <w:abstractNumId w:val="5"/>
  </w:num>
  <w:num w:numId="11" w16cid:durableId="1411541126">
    <w:abstractNumId w:val="11"/>
  </w:num>
  <w:num w:numId="12" w16cid:durableId="1151214695">
    <w:abstractNumId w:val="7"/>
  </w:num>
  <w:num w:numId="13" w16cid:durableId="1003506224">
    <w:abstractNumId w:val="14"/>
  </w:num>
  <w:num w:numId="14" w16cid:durableId="1093210523">
    <w:abstractNumId w:val="17"/>
  </w:num>
  <w:num w:numId="15" w16cid:durableId="7393310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8022895">
    <w:abstractNumId w:val="27"/>
  </w:num>
  <w:num w:numId="17" w16cid:durableId="2059433201">
    <w:abstractNumId w:val="4"/>
  </w:num>
  <w:num w:numId="18" w16cid:durableId="937448876">
    <w:abstractNumId w:val="20"/>
  </w:num>
  <w:num w:numId="19" w16cid:durableId="1816920145">
    <w:abstractNumId w:val="10"/>
  </w:num>
  <w:num w:numId="20" w16cid:durableId="1691057145">
    <w:abstractNumId w:val="15"/>
  </w:num>
  <w:num w:numId="21" w16cid:durableId="285431062">
    <w:abstractNumId w:val="26"/>
  </w:num>
  <w:num w:numId="22" w16cid:durableId="402945449">
    <w:abstractNumId w:val="3"/>
  </w:num>
  <w:num w:numId="23" w16cid:durableId="156699831">
    <w:abstractNumId w:val="6"/>
  </w:num>
  <w:num w:numId="24" w16cid:durableId="1960599974">
    <w:abstractNumId w:val="16"/>
  </w:num>
  <w:num w:numId="25" w16cid:durableId="439225245">
    <w:abstractNumId w:val="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mma Cadd">
    <w15:presenceInfo w15:providerId="AD" w15:userId="S::gemma.cadd@delwp.vic.gov.au::29778066-3e86-4c28-a161-ea278c2718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6BC"/>
    <w:rsid w:val="00003960"/>
    <w:rsid w:val="00004237"/>
    <w:rsid w:val="0000456E"/>
    <w:rsid w:val="00004641"/>
    <w:rsid w:val="0000491E"/>
    <w:rsid w:val="00004CA4"/>
    <w:rsid w:val="00004F90"/>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8A7"/>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014"/>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1A8"/>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A9F"/>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9D4"/>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4EC1"/>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73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223"/>
    <w:rsid w:val="001856A2"/>
    <w:rsid w:val="0018593D"/>
    <w:rsid w:val="00185D75"/>
    <w:rsid w:val="00185F4B"/>
    <w:rsid w:val="0018600C"/>
    <w:rsid w:val="00186036"/>
    <w:rsid w:val="0018616D"/>
    <w:rsid w:val="00186ECA"/>
    <w:rsid w:val="00187485"/>
    <w:rsid w:val="00187860"/>
    <w:rsid w:val="00187A24"/>
    <w:rsid w:val="00190073"/>
    <w:rsid w:val="001901DF"/>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CFF"/>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0EEE"/>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19D"/>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0B8F"/>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34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3E2E"/>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3FD"/>
    <w:rsid w:val="002B553B"/>
    <w:rsid w:val="002B587D"/>
    <w:rsid w:val="002B58C3"/>
    <w:rsid w:val="002B5B0B"/>
    <w:rsid w:val="002B67A6"/>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B1"/>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02"/>
    <w:rsid w:val="00302A79"/>
    <w:rsid w:val="00302C18"/>
    <w:rsid w:val="00302C1B"/>
    <w:rsid w:val="00303661"/>
    <w:rsid w:val="00303961"/>
    <w:rsid w:val="00303BD5"/>
    <w:rsid w:val="00303CCE"/>
    <w:rsid w:val="00303E3A"/>
    <w:rsid w:val="00303E4B"/>
    <w:rsid w:val="003043D2"/>
    <w:rsid w:val="003044A7"/>
    <w:rsid w:val="00305AF5"/>
    <w:rsid w:val="00305F63"/>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47F07"/>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4F65"/>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207"/>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714"/>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6F7"/>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0BF2"/>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5A"/>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C50"/>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A9A"/>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1BA"/>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5BA0"/>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82"/>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8C"/>
    <w:rsid w:val="005A4E7B"/>
    <w:rsid w:val="005A4E82"/>
    <w:rsid w:val="005A5248"/>
    <w:rsid w:val="005A7264"/>
    <w:rsid w:val="005A74DB"/>
    <w:rsid w:val="005A74EC"/>
    <w:rsid w:val="005A78C7"/>
    <w:rsid w:val="005A7E99"/>
    <w:rsid w:val="005B06C4"/>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1D1"/>
    <w:rsid w:val="005D2885"/>
    <w:rsid w:val="005D2C8A"/>
    <w:rsid w:val="005D3817"/>
    <w:rsid w:val="005D395A"/>
    <w:rsid w:val="005D415B"/>
    <w:rsid w:val="005D48A2"/>
    <w:rsid w:val="005D497A"/>
    <w:rsid w:val="005D4AA8"/>
    <w:rsid w:val="005D62B3"/>
    <w:rsid w:val="005D66A6"/>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3E7"/>
    <w:rsid w:val="005F551C"/>
    <w:rsid w:val="005F5AF5"/>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2FCC"/>
    <w:rsid w:val="00613A36"/>
    <w:rsid w:val="00614254"/>
    <w:rsid w:val="00614317"/>
    <w:rsid w:val="0061433C"/>
    <w:rsid w:val="006143BD"/>
    <w:rsid w:val="0061445B"/>
    <w:rsid w:val="00614C53"/>
    <w:rsid w:val="00615263"/>
    <w:rsid w:val="0061599C"/>
    <w:rsid w:val="00615AD4"/>
    <w:rsid w:val="0061619C"/>
    <w:rsid w:val="00616BFE"/>
    <w:rsid w:val="00617567"/>
    <w:rsid w:val="00617B7F"/>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6B0D"/>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6F4E"/>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9D"/>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879FE"/>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E74"/>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3F14"/>
    <w:rsid w:val="006C457A"/>
    <w:rsid w:val="006C45E9"/>
    <w:rsid w:val="006C4C76"/>
    <w:rsid w:val="006C52DE"/>
    <w:rsid w:val="006C55AB"/>
    <w:rsid w:val="006C577B"/>
    <w:rsid w:val="006C5DF4"/>
    <w:rsid w:val="006C660C"/>
    <w:rsid w:val="006C66D5"/>
    <w:rsid w:val="006C68CD"/>
    <w:rsid w:val="006C7091"/>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339"/>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6D2"/>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511"/>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D0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7AB"/>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414"/>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678"/>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69CB"/>
    <w:rsid w:val="007D7DE0"/>
    <w:rsid w:val="007D7FEE"/>
    <w:rsid w:val="007E0104"/>
    <w:rsid w:val="007E08CF"/>
    <w:rsid w:val="007E0B6F"/>
    <w:rsid w:val="007E0DC6"/>
    <w:rsid w:val="007E16CC"/>
    <w:rsid w:val="007E1820"/>
    <w:rsid w:val="007E1919"/>
    <w:rsid w:val="007E1C6B"/>
    <w:rsid w:val="007E22DB"/>
    <w:rsid w:val="007E2398"/>
    <w:rsid w:val="007E24AF"/>
    <w:rsid w:val="007E26A7"/>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EBB"/>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62D"/>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7E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331"/>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45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DD2"/>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0E1F"/>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4CB"/>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91C"/>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5A7B"/>
    <w:rsid w:val="00986423"/>
    <w:rsid w:val="009866B2"/>
    <w:rsid w:val="00986D0E"/>
    <w:rsid w:val="00986E15"/>
    <w:rsid w:val="009871C5"/>
    <w:rsid w:val="0098742C"/>
    <w:rsid w:val="0098765F"/>
    <w:rsid w:val="00987688"/>
    <w:rsid w:val="009877BF"/>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CAA"/>
    <w:rsid w:val="009C5E27"/>
    <w:rsid w:val="009C64FA"/>
    <w:rsid w:val="009C6C1D"/>
    <w:rsid w:val="009C6EDB"/>
    <w:rsid w:val="009C76E4"/>
    <w:rsid w:val="009C7BA4"/>
    <w:rsid w:val="009C7CE6"/>
    <w:rsid w:val="009D046D"/>
    <w:rsid w:val="009D0AFD"/>
    <w:rsid w:val="009D0E38"/>
    <w:rsid w:val="009D0E5F"/>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A78"/>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CB5"/>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9DE"/>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5C05"/>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0"/>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251"/>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A0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62D"/>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874"/>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A7B"/>
    <w:rsid w:val="00AC4C2C"/>
    <w:rsid w:val="00AC4DE1"/>
    <w:rsid w:val="00AC537D"/>
    <w:rsid w:val="00AC552C"/>
    <w:rsid w:val="00AC5B6A"/>
    <w:rsid w:val="00AC5F22"/>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1D1"/>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C70"/>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2E9F"/>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22"/>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B4"/>
    <w:rsid w:val="00C30DEB"/>
    <w:rsid w:val="00C30E89"/>
    <w:rsid w:val="00C31358"/>
    <w:rsid w:val="00C31439"/>
    <w:rsid w:val="00C31C12"/>
    <w:rsid w:val="00C31E6E"/>
    <w:rsid w:val="00C324FF"/>
    <w:rsid w:val="00C32704"/>
    <w:rsid w:val="00C328E9"/>
    <w:rsid w:val="00C3292C"/>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28E"/>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0C38"/>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696"/>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220"/>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0A"/>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CA5"/>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19E"/>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5F9"/>
    <w:rsid w:val="00D21801"/>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1E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253"/>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9C4"/>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6168"/>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73A"/>
    <w:rsid w:val="00DD09DC"/>
    <w:rsid w:val="00DD12E2"/>
    <w:rsid w:val="00DD16E7"/>
    <w:rsid w:val="00DD177B"/>
    <w:rsid w:val="00DD1CBF"/>
    <w:rsid w:val="00DD2162"/>
    <w:rsid w:val="00DD2D60"/>
    <w:rsid w:val="00DD3022"/>
    <w:rsid w:val="00DD319B"/>
    <w:rsid w:val="00DD3361"/>
    <w:rsid w:val="00DD37D5"/>
    <w:rsid w:val="00DD38FB"/>
    <w:rsid w:val="00DD397F"/>
    <w:rsid w:val="00DD3D5C"/>
    <w:rsid w:val="00DD4200"/>
    <w:rsid w:val="00DD47D8"/>
    <w:rsid w:val="00DD482D"/>
    <w:rsid w:val="00DD54FD"/>
    <w:rsid w:val="00DD55C1"/>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A1C"/>
    <w:rsid w:val="00DF7FED"/>
    <w:rsid w:val="00E00725"/>
    <w:rsid w:val="00E0073A"/>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D5E"/>
    <w:rsid w:val="00E06E11"/>
    <w:rsid w:val="00E0707C"/>
    <w:rsid w:val="00E07792"/>
    <w:rsid w:val="00E0783E"/>
    <w:rsid w:val="00E07915"/>
    <w:rsid w:val="00E10539"/>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4EE"/>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068"/>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42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A1F"/>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87"/>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D7A1F578-8C5F-4279-B4C2-A021A2C3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6C7091"/>
    <w:rPr>
      <w:color w:val="605E5C"/>
      <w:shd w:val="clear" w:color="auto" w:fill="E1DFDD"/>
    </w:rPr>
  </w:style>
  <w:style w:type="character" w:styleId="Mention">
    <w:name w:val="Mention"/>
    <w:basedOn w:val="DefaultParagraphFont"/>
    <w:uiPriority w:val="99"/>
    <w:unhideWhenUsed/>
    <w:rsid w:val="00D55253"/>
    <w:rPr>
      <w:color w:val="2B579A"/>
      <w:shd w:val="clear" w:color="auto" w:fill="E1DFDD"/>
    </w:rPr>
  </w:style>
  <w:style w:type="paragraph" w:styleId="Revision">
    <w:name w:val="Revision"/>
    <w:hidden/>
    <w:uiPriority w:val="99"/>
    <w:semiHidden/>
    <w:rsid w:val="00D5525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urldefense.proofpoint.com/v2/url?u=https-3A__aus01.safelinks.protection.outlook.com_-3Furl-3Dhttps-253A-252F-252Furldefense.proofpoint.com-252Fv2-252Furl-253Fu-253Dhttps-2D3A-5F-5Faus01.safelinks.protection.outlook.com-5F-2D3Furl-2D3Dhttps-2D253A-2D252F-2D252Fexperienceleague.adobe.com-2D252Fdocs-2D252Ftarget-2D252Fusing-2D252Fexperiences-2D252Fvec-2D252Ftroubleshoot-2D2Dcomposer-2D252Fmixed-2D2Dcontent.html-2D253Flang-2D253Den-2D2523task-2D5FFF297A08F66E47A588C14FD67C037B3A-2D26data-2D3D04-2D257C01-2D257Cjanes-2D2540bellarinebayside.com.au-2D257C75f563e53a3f482aac4b08d8ee577563-2D257C215f45bfbce5469da7eaa62e8f9811b8-2D257C0-2D257C0-2D257C637521406695451280-2D257CUnknown-2D257CTWFpbGZsb3d8eyJWIjoiMC4wLjAwMDAiLCJQIjoiV2luMzIiLCJBTiI6Ik1haWwiLCJXVCI6Mn0-2D253D-2D257C1000-2D26sdata-2D3DN6lmOe-2D252FbkD4zOy0f2uPgwolT4JrrJC4lqxhHX1ylp4g-2D253D-2D26reserved-2D3D0-2526d-253DDwMFAg-2526c-253DJnBkUqWXzx2bz-2D3a05d47Q-2526r-253DIRcqMagoC9W9ewy6-2DrXKdvmCE8OLpsUAQwxHPVbptwI-2526m-253DXgU4zEjEWSWe-2D1JkQq6Mkoyvo5mMT5eGdsUanqcLb3o-2526s-253D-2DD5dQjdpA5dFlwD-2D7rkSlA-2DoMw-2DrTJUeFb1nKcuBv4Q-2526e-253D-26data-3D04-257C01-257Cjanes-2540bellarinebayside.com.au-257C069ac2fc465b41a6839308d8ee5cd881-257C215f45bfbce5469da7eaa62e8f9811b8-257C0-257C0-257C637521429839724242-257CUnknown-257CTWFpbGZsb3d8eyJWIjoiMC4wLjAwMDAiLCJQIjoiV2luMzIiLCJBTiI6Ik1haWwiLCJXVCI6Mn0-253D-257C1000-26sdata-3DXK1WupvgiSONi-252FUgU-252BQnVIQScXWdZm7qudwhzqYmbXo-253D-26reserved-3D0&amp;d=DwMFAg&amp;c=JnBkUqWXzx2bz-3a05d47Q&amp;r=IRcqMagoC9W9ewy6-rXKdvmCE8OLpsUAQwxHPVbptwI&amp;m=MSlDnDOO-85CBKHCz8_Mv59bAZx_5k6lEryVMBubT2o&amp;s=MwLJ1CozNk8kqGuUrUEqpKTv86ecA15UIUOuPwEunUY&amp;e="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emf"/><Relationship Id="rId50"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emf"/><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mailto:enviro.grants@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mapshare.vic.gov.au/MapShareVic/"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mailto:grantsinfo@delwp.vic.gov.au" TargetMode="External"/><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mailto:enviro.grants@delwp.vic.gov.au" TargetMode="External"/><Relationship Id="rId20" Type="http://schemas.openxmlformats.org/officeDocument/2006/relationships/hyperlink" Target="https://urldefense.proofpoint.com/v2/url?u=https-3A__support.google.com_chrome_answer_95472-3Fco-3DGENIE.Platform-253DDesktop-26hl-3Den-2DGB&amp;d=DwMCaQ&amp;c=JnBkUqWXzx2bz-3a05d47Q&amp;r=Y_J8vATfIQWShdSBhqGD0ad_OW6SwePZrdJhG3QFgyCggOo2ut5gNGcL5c9WpQpQ&amp;m=8oOele3f_fWRmJwm_qGB9K_mJVdfU2vCszInGQOHD6w&amp;s=kjxZS4iNU2SoPku4Hl66HzHoN46mabEHaNsIkJmEnrs&amp;e="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705"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DOCID137-1260007579-6372</_dlc_DocId>
    <_dlc_DocIdUrl xmlns="a5f32de4-e402-4188-b034-e71ca7d22e54">
      <Url>https://delwpvicgovau.sharepoint.com/sites/ecm_137/_layouts/15/DocIdRedir.aspx?ID=DOCID137-1260007579-6372</Url>
      <Description>DOCID137-1260007579-6372</Description>
    </_dlc_DocIdUrl>
    <Language xmlns="http://schemas.microsoft.com/sharepoint/v3">English</Language>
    <TaxCatchAll xmlns="9fd47c19-1c4a-4d7d-b342-c10cef269344">
      <Value>428</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2023-24</Financial_x0020_Year>
    <Reference_x0020_Number xmlns="a5f32de4-e402-4188-b034-e71ca7d22e54" xsi:nil="true"/>
    <Grant_x0020_Stream xmlns="a5f32de4-e402-4188-b034-e71ca7d22e54" xsi:nil="true"/>
    <Program_x0020_Phase xmlns="d060384a-5d23-4ce3-b9ed-ffc966dd9dbe">Application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2024</Grant_x0020_Round>
    <PPBF_x0020_Project xmlns="d060384a-5d23-4ce3-b9ed-ffc966dd9dbe" xsi:nil="true"/>
    <Date_x0020_Recieved xmlns="a5f32de4-e402-4188-b034-e71ca7d22e54" xsi:nil="true"/>
    <RoutingRuleDescription xmlns="http://schemas.microsoft.com/sharepoint/v3">PPBF CP Fact Sheet-Mapping</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MediaLengthInSeconds xmlns="d060384a-5d23-4ce3-b9ed-ffc966dd9dbe" xsi:nil="true"/>
    <_dlc_DocIdPersistId xmlns="a5f32de4-e402-4188-b034-e71ca7d22e54">false</_dlc_DocIdPersistI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7" ma:contentTypeDescription="Records of contracts for smaller-scale activities  (specialty contracts).&#10;Includes records associated with the negotiation process, excluding tender records." ma:contentTypeScope="" ma:versionID="f25b40c2eac687d28b3ee34e34e14f9a">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8919a47dd899ed1ea0bf621edbef273f"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08C44-126B-4F61-B085-F19EF04F7A09}">
  <ds:schemaRefs>
    <ds:schemaRef ds:uri="Microsoft.SharePoint.Taxonomy.ContentTypeSync"/>
  </ds:schemaRefs>
</ds:datastoreItem>
</file>

<file path=customXml/itemProps2.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3.xml><?xml version="1.0" encoding="utf-8"?>
<ds:datastoreItem xmlns:ds="http://schemas.openxmlformats.org/officeDocument/2006/customXml" ds:itemID="{BBBD532A-BE60-45EC-B994-756CB24F7879}">
  <ds:schemaRefs>
    <ds:schemaRef ds:uri="http://schemas.microsoft.com/office/2006/metadata/customXsn"/>
  </ds:schemaRefs>
</ds:datastoreItem>
</file>

<file path=customXml/itemProps4.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5.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6.xml><?xml version="1.0" encoding="utf-8"?>
<ds:datastoreItem xmlns:ds="http://schemas.openxmlformats.org/officeDocument/2006/customXml" ds:itemID="{A01F3085-9418-4048-BCCE-EBE86FB10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9</Pages>
  <Words>1453</Words>
  <Characters>8285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PPBF CP Fact Sheet</dc:title>
  <dc:subject/>
  <dc:creator>Erica L Darby (DELWP)</dc:creator>
  <cp:keywords/>
  <dc:description/>
  <cp:lastModifiedBy>Cara J Dowe (DEECA)</cp:lastModifiedBy>
  <cp:revision>104</cp:revision>
  <cp:lastPrinted>2023-01-22T21:59:00Z</cp:lastPrinted>
  <dcterms:created xsi:type="dcterms:W3CDTF">2021-11-11T23:01:00Z</dcterms:created>
  <dcterms:modified xsi:type="dcterms:W3CDTF">2024-01-30T02:37:00Z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eeed5d8a-73d1-4f7f-ab03-a23cfeb8393e</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Dissemination Limiting Marker">
    <vt:lpwstr>2;#FOUO|955eb6fc-b35a-4808-8aa5-31e514fa3f26</vt:lpwstr>
  </property>
  <property fmtid="{D5CDD505-2E9C-101B-9397-08002B2CF9AE}" pid="24" name="Security Classification">
    <vt:lpwstr>3;#Unclassified|7fa379f4-4aba-4692-ab80-7d39d3a23cf4</vt:lpwstr>
  </property>
  <property fmtid="{D5CDD505-2E9C-101B-9397-08002B2CF9AE}" pid="25" name="a6b8025dacc14cf9b4d4600d95399d54">
    <vt:lpwstr/>
  </property>
  <property fmtid="{D5CDD505-2E9C-101B-9397-08002B2CF9AE}" pid="26" name="Section">
    <vt:lpwstr/>
  </property>
  <property fmtid="{D5CDD505-2E9C-101B-9397-08002B2CF9AE}" pid="27" name="Sub-Section">
    <vt:lpwstr/>
  </property>
  <property fmtid="{D5CDD505-2E9C-101B-9397-08002B2CF9AE}" pid="28" name="o85941e134754762b9719660a258a6e6">
    <vt:lpwstr/>
  </property>
  <property fmtid="{D5CDD505-2E9C-101B-9397-08002B2CF9AE}" pid="29" name="Location_x0020_Type">
    <vt:lpwstr/>
  </property>
  <property fmtid="{D5CDD505-2E9C-101B-9397-08002B2CF9AE}" pid="30" name="Copyright_x0020_Licence_x0020_Name">
    <vt:lpwstr/>
  </property>
  <property fmtid="{D5CDD505-2E9C-101B-9397-08002B2CF9AE}" pid="31" name="df723ab3fe1c4eb7a0b151674e7ac40d">
    <vt:lpwstr/>
  </property>
  <property fmtid="{D5CDD505-2E9C-101B-9397-08002B2CF9AE}" pid="32" name="Copyright_x0020_License_x0020_Type">
    <vt:lpwstr/>
  </property>
  <property fmtid="{D5CDD505-2E9C-101B-9397-08002B2CF9AE}" pid="33" name="o2e611f6ba3e4c8f9a895dfb7980639e">
    <vt:lpwstr/>
  </property>
  <property fmtid="{D5CDD505-2E9C-101B-9397-08002B2CF9AE}" pid="34" name="Month">
    <vt:lpwstr/>
  </property>
  <property fmtid="{D5CDD505-2E9C-101B-9397-08002B2CF9AE}" pid="35" name="Reference Type">
    <vt:lpwstr/>
  </property>
  <property fmtid="{D5CDD505-2E9C-101B-9397-08002B2CF9AE}" pid="36" name="Copyright Licence Name">
    <vt:lpwstr/>
  </property>
  <property fmtid="{D5CDD505-2E9C-101B-9397-08002B2CF9AE}" pid="37" name="Location Type">
    <vt:lpwstr/>
  </property>
  <property fmtid="{D5CDD505-2E9C-101B-9397-08002B2CF9AE}" pid="38" name="Copyright License Type">
    <vt:lpwstr/>
  </property>
  <property fmtid="{D5CDD505-2E9C-101B-9397-08002B2CF9AE}" pid="39" name="SharedWithUsers">
    <vt:lpwstr>1933;#Michelle Hanslow (DEECA);#2663;#Darryl J Clune (DEECA)</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2023-01-22T21:59:52Z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57c09e6f-cb0c-4938-872d-b50ec45ab864</vt:lpwstr>
  </property>
  <property fmtid="{D5CDD505-2E9C-101B-9397-08002B2CF9AE}" pid="47" name="MSIP_Label_4257e2ab-f512-40e2-9c9a-c64247360765_ContentBits">
    <vt:lpwstr>2</vt:lpwstr>
  </property>
  <property fmtid="{D5CDD505-2E9C-101B-9397-08002B2CF9AE}" pid="48" name="DocumentSetDescription">
    <vt:lpwstr/>
  </property>
  <property fmtid="{D5CDD505-2E9C-101B-9397-08002B2CF9AE}" pid="49" name="_ColorHex">
    <vt:lpwstr/>
  </property>
  <property fmtid="{D5CDD505-2E9C-101B-9397-08002B2CF9AE}" pid="50" name="ComplianceAssetId">
    <vt:lpwstr/>
  </property>
  <property fmtid="{D5CDD505-2E9C-101B-9397-08002B2CF9AE}" pid="51" name="TemplateUrl">
    <vt:lpwstr/>
  </property>
  <property fmtid="{D5CDD505-2E9C-101B-9397-08002B2CF9AE}" pid="52" name="Resolution">
    <vt:lpwstr/>
  </property>
  <property fmtid="{D5CDD505-2E9C-101B-9397-08002B2CF9AE}" pid="53" name="vti_imgdate">
    <vt:lpwstr/>
  </property>
  <property fmtid="{D5CDD505-2E9C-101B-9397-08002B2CF9AE}" pid="54" name="_ExtendedDescription">
    <vt:lpwstr/>
  </property>
  <property fmtid="{D5CDD505-2E9C-101B-9397-08002B2CF9AE}" pid="55" name="_ColorTag">
    <vt:lpwstr/>
  </property>
  <property fmtid="{D5CDD505-2E9C-101B-9397-08002B2CF9AE}" pid="56" name="People in Image">
    <vt:lpwstr/>
  </property>
  <property fmtid="{D5CDD505-2E9C-101B-9397-08002B2CF9AE}" pid="57" name="KpiDescription">
    <vt:lpwstr/>
  </property>
  <property fmtid="{D5CDD505-2E9C-101B-9397-08002B2CF9AE}" pid="58" name="URL">
    <vt:lpwstr/>
  </property>
  <property fmtid="{D5CDD505-2E9C-101B-9397-08002B2CF9AE}" pid="59" name="xd_Signature">
    <vt:bool>false</vt:bool>
  </property>
  <property fmtid="{D5CDD505-2E9C-101B-9397-08002B2CF9AE}" pid="60" name="Event Name">
    <vt:lpwstr/>
  </property>
  <property fmtid="{D5CDD505-2E9C-101B-9397-08002B2CF9AE}" pid="61" name="wic_System_Copyright">
    <vt:lpwstr/>
  </property>
  <property fmtid="{D5CDD505-2E9C-101B-9397-08002B2CF9AE}" pid="62" name="_Emoji">
    <vt:lpwstr/>
  </property>
  <property fmtid="{D5CDD505-2E9C-101B-9397-08002B2CF9AE}" pid="63" name="Location Value">
    <vt:lpwstr/>
  </property>
  <property fmtid="{D5CDD505-2E9C-101B-9397-08002B2CF9AE}" pid="64" name="TriggerFlowInfo">
    <vt:lpwstr/>
  </property>
  <property fmtid="{D5CDD505-2E9C-101B-9397-08002B2CF9AE}" pid="65" name="xd_ProgID">
    <vt:lpwstr/>
  </property>
  <property fmtid="{D5CDD505-2E9C-101B-9397-08002B2CF9AE}" pid="66" name="Group1">
    <vt:lpwstr>428;#Regions, Environment, Climate Action and First Peoples|c3907712-efe8-4eb7-9ed8-ccca8ce2f408</vt:lpwstr>
  </property>
</Properties>
</file>