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44E3E" w14:textId="4BB6C1AC" w:rsidR="00254F12" w:rsidRPr="00862057" w:rsidRDefault="00EC2A49" w:rsidP="00862057">
      <w:pPr>
        <w:pStyle w:val="Title"/>
      </w:pPr>
      <w:bookmarkStart w:id="0" w:name="_Toc106305998"/>
      <w:r>
        <w:rPr>
          <w:noProof/>
          <w:color w:val="2B579A"/>
          <w:shd w:val="clear" w:color="auto" w:fill="E6E6E6"/>
        </w:rPr>
        <w:drawing>
          <wp:anchor distT="0" distB="0" distL="114300" distR="114300" simplePos="0" relativeHeight="251658247" behindDoc="0" locked="1" layoutInCell="1" allowOverlap="1" wp14:anchorId="2FEA6F8C" wp14:editId="11D84538">
            <wp:simplePos x="0" y="0"/>
            <wp:positionH relativeFrom="page">
              <wp:posOffset>6515735</wp:posOffset>
            </wp:positionH>
            <wp:positionV relativeFrom="page">
              <wp:posOffset>7127875</wp:posOffset>
            </wp:positionV>
            <wp:extent cx="1051200" cy="2228400"/>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rPr>
            <w:color w:val="2B579A"/>
            <w:shd w:val="clear" w:color="auto" w:fill="E6E6E6"/>
          </w:rPr>
          <w:alias w:val="Document Title"/>
          <w:tag w:val=""/>
          <w:id w:val="-432211567"/>
          <w:placeholder>
            <w:docPart w:val="6AA26FBEF06C4D048FE34A01D46BAF21"/>
          </w:placeholder>
          <w:dataBinding w:prefixMappings="xmlns:ns0='http://purl.org/dc/elements/1.1/' xmlns:ns1='http://schemas.openxmlformats.org/package/2006/metadata/core-properties' " w:xpath="/ns1:coreProperties[1]/ns0:title[1]" w:storeItemID="{6C3C8BC8-F283-45AE-878A-BAB7291924A1}"/>
          <w:text/>
        </w:sdtPr>
        <w:sdtEndPr>
          <w:rPr>
            <w:color w:val="201547" w:themeColor="text2"/>
            <w:shd w:val="clear" w:color="auto" w:fill="auto"/>
          </w:rPr>
        </w:sdtEndPr>
        <w:sdtContent>
          <w:r w:rsidR="006429C7">
            <w:t>Summer by the Sea 2026 Guidelines</w:t>
          </w:r>
        </w:sdtContent>
      </w:sdt>
    </w:p>
    <w:p w14:paraId="06AA6623" w14:textId="7C336930" w:rsidR="004C1F02" w:rsidRPr="00503C54" w:rsidRDefault="006429C7" w:rsidP="006429C7">
      <w:pPr>
        <w:rPr>
          <w:sz w:val="22"/>
          <w:szCs w:val="22"/>
        </w:rPr>
      </w:pPr>
      <w:r w:rsidRPr="00503C54">
        <w:t>3 – 18 January 2026</w:t>
      </w:r>
    </w:p>
    <w:p w14:paraId="521CF660" w14:textId="77777777" w:rsidR="00254F12" w:rsidRPr="004C1F02" w:rsidRDefault="00254F12" w:rsidP="004E51DB">
      <w:pPr>
        <w:pStyle w:val="xVicLogo"/>
        <w:framePr w:wrap="around"/>
      </w:pPr>
      <w:r w:rsidRPr="004C1F02">
        <w:rPr>
          <w:noProof/>
          <w:color w:val="2B579A"/>
          <w:shd w:val="clear" w:color="auto" w:fill="E6E6E6"/>
        </w:rPr>
        <w:drawing>
          <wp:inline distT="0" distB="0" distL="0" distR="0" wp14:anchorId="5BF658C6" wp14:editId="14B88663">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903FAD4" w14:textId="77777777" w:rsidR="00240056" w:rsidRDefault="00240056" w:rsidP="00240056"/>
    <w:p w14:paraId="3C249A6A" w14:textId="4FFD3A81" w:rsidR="00254F12" w:rsidRPr="004C1F02" w:rsidRDefault="00985DB8" w:rsidP="00240056">
      <w:r w:rsidRPr="004C1F02">
        <w:rPr>
          <w:noProof/>
          <w:color w:val="2B579A"/>
          <w:shd w:val="clear" w:color="auto" w:fill="E6E6E6"/>
        </w:rPr>
        <w:drawing>
          <wp:anchor distT="0" distB="0" distL="114300" distR="114300" simplePos="0" relativeHeight="251658250" behindDoc="0" locked="1" layoutInCell="1" allowOverlap="1" wp14:anchorId="0608515F" wp14:editId="1C9E06BD">
            <wp:simplePos x="0" y="0"/>
            <wp:positionH relativeFrom="page">
              <wp:posOffset>2509520</wp:posOffset>
            </wp:positionH>
            <wp:positionV relativeFrom="page">
              <wp:posOffset>8457565</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color w:val="2B579A"/>
          <w:shd w:val="clear" w:color="auto" w:fill="E6E6E6"/>
        </w:rPr>
        <mc:AlternateContent>
          <mc:Choice Requires="wps">
            <w:drawing>
              <wp:anchor distT="0" distB="0" distL="114300" distR="114300" simplePos="0" relativeHeight="251658241" behindDoc="1" locked="1" layoutInCell="1" allowOverlap="1" wp14:anchorId="40B09FC4" wp14:editId="0C2E1ACB">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06428B6">
              <v:shape id="Freeform: Shape 16"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24C789B3">
                <v:stroke joinstyle="miter"/>
                <v:path arrowok="t" o:connecttype="custom" o:connectlocs="0,0;0,7120801;4832283,7120801;7563600,1335150;7563600,0;0,0" o:connectangles="0,0,0,0,0,0"/>
                <w10:wrap anchorx="page" anchory="page"/>
                <w10:anchorlock/>
              </v:shape>
            </w:pict>
          </mc:Fallback>
        </mc:AlternateContent>
      </w:r>
      <w:r w:rsidR="008B1109">
        <w:rPr>
          <w:noProof/>
          <w:color w:val="2B579A"/>
          <w:shd w:val="clear" w:color="auto" w:fill="E6E6E6"/>
        </w:rPr>
        <mc:AlternateContent>
          <mc:Choice Requires="wps">
            <w:drawing>
              <wp:anchor distT="0" distB="0" distL="114300" distR="114300" simplePos="0" relativeHeight="251658245" behindDoc="1" locked="1" layoutInCell="1" allowOverlap="1" wp14:anchorId="0F5B1EA1" wp14:editId="35B2B23F">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F42D77C">
              <v:shape id="Freeform: Shape 18" style="position:absolute;margin-left:0;margin-top:175.5pt;width:742.95pt;height:34.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2B36A01D">
                <v:stroke joinstyle="miter"/>
                <v:path arrowok="t" o:connecttype="custom" o:connectlocs="0,0;9435465,0;9226398,442595;0,442595" o:connectangles="0,0,0,0"/>
                <w10:wrap anchorx="page" anchory="page"/>
                <w10:anchorlock/>
              </v:shape>
            </w:pict>
          </mc:Fallback>
        </mc:AlternateContent>
      </w:r>
      <w:r w:rsidR="00B8541F" w:rsidRPr="004C1F02">
        <w:rPr>
          <w:noProof/>
          <w:color w:val="2B579A"/>
          <w:shd w:val="clear" w:color="auto" w:fill="E6E6E6"/>
        </w:rPr>
        <mc:AlternateContent>
          <mc:Choice Requires="wps">
            <w:drawing>
              <wp:anchor distT="0" distB="0" distL="114300" distR="114300" simplePos="0" relativeHeight="251658244" behindDoc="1" locked="1" layoutInCell="1" allowOverlap="1" wp14:anchorId="236CF7BA" wp14:editId="26685012">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C51F8B5">
              <v:shape id="Freeform: Shape 13" style="position:absolute;margin-left:0;margin-top:175.5pt;width:347.55pt;height:280.9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26DB377E">
                <v:fill type="frame" o:title="" recolor="t" rotate="t" r:id="rId20"/>
                <v:stroke joinstyle="miter"/>
                <v:path arrowok="t" o:connecttype="custom" o:connectlocs="0,0;0,3567601;2732125,3567601;4413600,0;0,0" o:connectangles="0,0,0,0,0"/>
                <w10:wrap anchorx="page" anchory="page"/>
                <w10:anchorlock/>
              </v:shape>
            </w:pict>
          </mc:Fallback>
        </mc:AlternateContent>
      </w:r>
      <w:r w:rsidR="00254F12" w:rsidRPr="004C1F02">
        <w:rPr>
          <w:noProof/>
          <w:color w:val="2B579A"/>
          <w:shd w:val="clear" w:color="auto" w:fill="E6E6E6"/>
        </w:rPr>
        <mc:AlternateContent>
          <mc:Choice Requires="wps">
            <w:drawing>
              <wp:anchor distT="0" distB="0" distL="114300" distR="114300" simplePos="0" relativeHeight="251658242" behindDoc="1" locked="1" layoutInCell="1" allowOverlap="1" wp14:anchorId="0AD4908B" wp14:editId="17B9DB59">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F25EDD9">
              <v:shape id="Freeform: Shape 14"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23423D20">
                <v:fill type="frame" o:title="" recolor="t" rotate="t" r:id="rId22"/>
                <v:stroke joinstyle="miter"/>
                <v:path arrowok="t" o:connecttype="custom" o:connectlocs="0,0;6501600,0;4823966,3542400;0,3542400" o:connectangles="0,0,0,0"/>
                <w10:wrap anchorx="page" anchory="page"/>
                <w10:anchorlock/>
              </v:shape>
            </w:pict>
          </mc:Fallback>
        </mc:AlternateContent>
      </w:r>
      <w:r w:rsidR="00254F12" w:rsidRPr="004C1F02">
        <w:rPr>
          <w:noProof/>
          <w:color w:val="2B579A"/>
          <w:shd w:val="clear" w:color="auto" w:fill="E6E6E6"/>
        </w:rPr>
        <mc:AlternateContent>
          <mc:Choice Requires="wps">
            <w:drawing>
              <wp:anchor distT="0" distB="0" distL="114300" distR="114300" simplePos="0" relativeHeight="251658243" behindDoc="1" locked="1" layoutInCell="1" allowOverlap="1" wp14:anchorId="5020974F" wp14:editId="0D599176">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B0201F8">
              <v:shape id="Freeform: Shape 15"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12796D3C">
                <v:fill type="frame" o:title="" recolor="t" rotate="t" r:id="rId24"/>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color w:val="2B579A"/>
          <w:shd w:val="clear" w:color="auto" w:fill="E6E6E6"/>
        </w:rPr>
        <mc:AlternateContent>
          <mc:Choice Requires="wpc">
            <w:drawing>
              <wp:anchor distT="0" distB="0" distL="114300" distR="114300" simplePos="0" relativeHeight="251658246" behindDoc="0" locked="1" layoutInCell="1" allowOverlap="1" wp14:anchorId="0D3B8551" wp14:editId="6A69F515">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FB6A59F" w14:textId="0A618942" w:rsidR="00254F12" w:rsidRPr="00FA0BCA" w:rsidRDefault="00254F12" w:rsidP="00254F12">
                              <w:pPr>
                                <w:pStyle w:val="xWebCoverPage"/>
                              </w:pPr>
                              <w:hyperlink r:id="rId25"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D3B8551" id="Canvas 22" o:spid="_x0000_s1026" editas="canvas" alt="&quot;&quot;" style="position:absolute;margin-left:0;margin-top:0;width:179.15pt;height:70.85pt;z-index:251658246;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FB6A59F" w14:textId="0A618942" w:rsidR="00254F12" w:rsidRPr="00FA0BCA" w:rsidRDefault="00254F12" w:rsidP="00254F12">
                        <w:pPr>
                          <w:pStyle w:val="xWebCoverPage"/>
                        </w:pPr>
                        <w:hyperlink r:id="rId26" w:history="1">
                          <w:r w:rsidRPr="00FA0BCA">
                            <w:t>deeca.vic.gov.au</w:t>
                          </w:r>
                        </w:hyperlink>
                      </w:p>
                    </w:txbxContent>
                  </v:textbox>
                </v:shape>
                <w10:wrap anchorx="page" anchory="page"/>
                <w10:anchorlock/>
              </v:group>
            </w:pict>
          </mc:Fallback>
        </mc:AlternateContent>
      </w:r>
      <w:r w:rsidR="00254F12" w:rsidRPr="004C1F02">
        <w:rPr>
          <w:noProof/>
          <w:color w:val="2B579A"/>
          <w:shd w:val="clear" w:color="auto" w:fill="E6E6E6"/>
        </w:rPr>
        <w:drawing>
          <wp:anchor distT="0" distB="0" distL="114300" distR="114300" simplePos="0" relativeHeight="251658251" behindDoc="0" locked="1" layoutInCell="1" allowOverlap="1" wp14:anchorId="3516215F" wp14:editId="4350BE47">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color w:val="2B579A"/>
          <w:shd w:val="clear" w:color="auto" w:fill="E6E6E6"/>
        </w:rPr>
        <w:drawing>
          <wp:anchor distT="0" distB="0" distL="114300" distR="114300" simplePos="0" relativeHeight="251658252" behindDoc="1" locked="1" layoutInCell="1" allowOverlap="1" wp14:anchorId="1D2E92A7" wp14:editId="5279F2C7">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color w:val="2B579A"/>
          <w:shd w:val="clear" w:color="auto" w:fill="E6E6E6"/>
        </w:rPr>
        <w:drawing>
          <wp:anchor distT="0" distB="0" distL="114300" distR="114300" simplePos="0" relativeHeight="251658253" behindDoc="0" locked="1" layoutInCell="1" allowOverlap="1" wp14:anchorId="4EF3809E" wp14:editId="5605CE99">
            <wp:simplePos x="0" y="0"/>
            <wp:positionH relativeFrom="page">
              <wp:posOffset>3989070</wp:posOffset>
            </wp:positionH>
            <wp:positionV relativeFrom="page">
              <wp:posOffset>7583170</wp:posOffset>
            </wp:positionV>
            <wp:extent cx="2098675" cy="17780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675" cy="17780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color w:val="2B579A"/>
          <w:shd w:val="clear" w:color="auto" w:fill="E6E6E6"/>
        </w:rPr>
        <w:drawing>
          <wp:anchor distT="0" distB="0" distL="114300" distR="114300" simplePos="0" relativeHeight="251658254" behindDoc="1" locked="1" layoutInCell="1" allowOverlap="1" wp14:anchorId="2462745D" wp14:editId="70BEC3FF">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color w:val="2B579A"/>
          <w:shd w:val="clear" w:color="auto" w:fill="E6E6E6"/>
        </w:rPr>
        <w:drawing>
          <wp:anchor distT="0" distB="0" distL="114300" distR="114300" simplePos="0" relativeHeight="251658255" behindDoc="0" locked="1" layoutInCell="1" allowOverlap="1" wp14:anchorId="361D990C" wp14:editId="4763650A">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bookmarkEnd w:id="0"/>
    <w:p w14:paraId="13CCD1EE" w14:textId="77777777" w:rsidR="00015EF1" w:rsidRDefault="00015EF1" w:rsidP="004C1F02">
      <w:pPr>
        <w:rPr>
          <w:sz w:val="18"/>
          <w:szCs w:val="18"/>
        </w:rPr>
      </w:pPr>
    </w:p>
    <w:p w14:paraId="108B454C" w14:textId="77777777" w:rsidR="00015EF1" w:rsidRDefault="00015EF1" w:rsidP="004C1F02">
      <w:pPr>
        <w:rPr>
          <w:sz w:val="18"/>
          <w:szCs w:val="18"/>
        </w:rPr>
      </w:pPr>
    </w:p>
    <w:p w14:paraId="5011AAD6" w14:textId="77777777" w:rsidR="00015EF1" w:rsidRDefault="00015EF1" w:rsidP="004C1F02">
      <w:pPr>
        <w:rPr>
          <w:sz w:val="18"/>
          <w:szCs w:val="18"/>
        </w:rPr>
      </w:pPr>
    </w:p>
    <w:p w14:paraId="655AABEB" w14:textId="77777777" w:rsidR="00015EF1" w:rsidRDefault="00015EF1" w:rsidP="004C1F02">
      <w:pPr>
        <w:rPr>
          <w:sz w:val="18"/>
          <w:szCs w:val="18"/>
        </w:rPr>
      </w:pPr>
    </w:p>
    <w:p w14:paraId="23ADF681" w14:textId="77777777" w:rsidR="00F30DD1" w:rsidRDefault="00F30DD1" w:rsidP="00F30DD1">
      <w:pPr>
        <w:rPr>
          <w:sz w:val="18"/>
          <w:szCs w:val="18"/>
        </w:rPr>
      </w:pPr>
    </w:p>
    <w:p w14:paraId="3FA44318" w14:textId="77777777" w:rsidR="00F30DD1" w:rsidRDefault="00F30DD1" w:rsidP="00F30DD1">
      <w:pPr>
        <w:rPr>
          <w:sz w:val="18"/>
          <w:szCs w:val="18"/>
        </w:rPr>
      </w:pPr>
    </w:p>
    <w:p w14:paraId="615B3099" w14:textId="77777777" w:rsidR="00F30DD1" w:rsidRDefault="00F30DD1" w:rsidP="00F30DD1">
      <w:pPr>
        <w:rPr>
          <w:sz w:val="18"/>
          <w:szCs w:val="18"/>
        </w:rPr>
      </w:pPr>
    </w:p>
    <w:p w14:paraId="3940C51D" w14:textId="507B62DF" w:rsidR="00F30DD1" w:rsidRDefault="00F30DD1" w:rsidP="00F30DD1">
      <w:pPr>
        <w:rPr>
          <w:sz w:val="18"/>
          <w:szCs w:val="18"/>
        </w:rPr>
      </w:pPr>
      <w:r>
        <w:rPr>
          <w:noProof/>
        </w:rPr>
        <w:drawing>
          <wp:anchor distT="0" distB="0" distL="114300" distR="114300" simplePos="0" relativeHeight="251658240" behindDoc="1" locked="0" layoutInCell="1" allowOverlap="1" wp14:anchorId="4532C681" wp14:editId="669C1A63">
            <wp:simplePos x="0" y="0"/>
            <wp:positionH relativeFrom="page">
              <wp:posOffset>544</wp:posOffset>
            </wp:positionH>
            <wp:positionV relativeFrom="paragraph">
              <wp:posOffset>322580</wp:posOffset>
            </wp:positionV>
            <wp:extent cx="7553960" cy="5829300"/>
            <wp:effectExtent l="0" t="0" r="8890" b="0"/>
            <wp:wrapTight wrapText="bothSides">
              <wp:wrapPolygon edited="0">
                <wp:start x="0" y="0"/>
                <wp:lineTo x="0" y="21529"/>
                <wp:lineTo x="21571" y="21529"/>
                <wp:lineTo x="21571" y="0"/>
                <wp:lineTo x="0" y="0"/>
              </wp:wrapPolygon>
            </wp:wrapTight>
            <wp:docPr id="595699627" name="Picture 1" descr="A group of people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99627" name="Picture 1" descr="A group of people in the water&#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14"/>
                    <a:stretch>
                      <a:fillRect/>
                    </a:stretch>
                  </pic:blipFill>
                  <pic:spPr bwMode="auto">
                    <a:xfrm flipH="1">
                      <a:off x="0" y="0"/>
                      <a:ext cx="7553960"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61107" w14:textId="77777777" w:rsidR="006429C7" w:rsidRDefault="006429C7" w:rsidP="00F30DD1">
      <w:pPr>
        <w:rPr>
          <w:b/>
          <w:bCs/>
          <w:sz w:val="18"/>
          <w:szCs w:val="18"/>
        </w:rPr>
      </w:pPr>
    </w:p>
    <w:p w14:paraId="6344B0AB" w14:textId="28809C5C" w:rsidR="006B607C" w:rsidRPr="00015EF1" w:rsidRDefault="006B607C" w:rsidP="004C1F02">
      <w:pPr>
        <w:rPr>
          <w:sz w:val="18"/>
          <w:szCs w:val="18"/>
        </w:rPr>
        <w:sectPr w:rsidR="006B607C" w:rsidRPr="00015EF1" w:rsidSect="00CD157B">
          <w:footerReference w:type="even" r:id="rId36"/>
          <w:footerReference w:type="default" r:id="rId37"/>
          <w:footerReference w:type="first" r:id="rId38"/>
          <w:type w:val="continuous"/>
          <w:pgSz w:w="11907" w:h="16839" w:code="9"/>
          <w:pgMar w:top="737" w:right="850" w:bottom="850" w:left="850" w:header="283" w:footer="283" w:gutter="0"/>
          <w:cols w:space="454"/>
          <w:noEndnote/>
          <w:titlePg/>
          <w:docGrid w:linePitch="360"/>
        </w:sectPr>
      </w:pPr>
    </w:p>
    <w:tbl>
      <w:tblPr>
        <w:tblStyle w:val="TableAsPlacehold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6B3030" w14:paraId="429D7D78" w14:textId="77777777" w:rsidTr="0000386C">
        <w:tc>
          <w:tcPr>
            <w:tcW w:w="5000" w:type="pct"/>
            <w:shd w:val="clear" w:color="auto" w:fill="FFEFBD"/>
            <w:vAlign w:val="bottom"/>
          </w:tcPr>
          <w:p w14:paraId="71D1C079" w14:textId="77777777" w:rsidR="006B3030" w:rsidRPr="00035BAD" w:rsidRDefault="006B3030" w:rsidP="006B3030">
            <w:pPr>
              <w:pStyle w:val="xDisclaimertext6"/>
              <w:framePr w:wrap="around"/>
            </w:pPr>
            <w:r w:rsidRPr="00035BAD">
              <w:rPr>
                <w:noProof/>
              </w:rPr>
              <w:drawing>
                <wp:anchor distT="0" distB="0" distL="114300" distR="114300" simplePos="0" relativeHeight="251658249" behindDoc="0" locked="1" layoutInCell="1" allowOverlap="1" wp14:anchorId="470E65AB" wp14:editId="0E5F1A1B">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6D1CF35" w14:textId="77777777" w:rsidR="006B3030" w:rsidRDefault="006B3030" w:rsidP="006B3030">
            <w:pPr>
              <w:pStyle w:val="xDisclaimertext4"/>
              <w:framePr w:wrap="around"/>
              <w:spacing w:after="0"/>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 </w:t>
            </w:r>
          </w:p>
          <w:p w14:paraId="0A06D170" w14:textId="77777777" w:rsidR="006B3030" w:rsidRDefault="006B3030" w:rsidP="006B3030">
            <w:pPr>
              <w:pStyle w:val="xDisclaimertext4"/>
              <w:framePr w:wrap="around"/>
              <w:spacing w:after="120"/>
              <w:ind w:right="3175"/>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6B3030" w14:paraId="7E97ED9D" w14:textId="77777777" w:rsidTr="006B3030">
        <w:tc>
          <w:tcPr>
            <w:tcW w:w="5000" w:type="pct"/>
            <w:vAlign w:val="bottom"/>
          </w:tcPr>
          <w:p w14:paraId="2EE33EE2" w14:textId="497DCDC2" w:rsidR="006B3030" w:rsidRPr="00F30DD1" w:rsidRDefault="006B3030" w:rsidP="006B3030">
            <w:pPr>
              <w:pStyle w:val="xDisclaimertext3"/>
              <w:framePr w:hSpace="181" w:wrap="around" w:hAnchor="margin" w:yAlign="bottom"/>
              <w:spacing w:before="240"/>
              <w:suppressOverlap/>
              <w:rPr>
                <w:sz w:val="18"/>
                <w:szCs w:val="22"/>
              </w:rPr>
            </w:pPr>
            <w:r w:rsidRPr="00F30DD1">
              <w:rPr>
                <w:sz w:val="18"/>
                <w:szCs w:val="22"/>
              </w:rPr>
              <w:t>© The State of Victoria Department of Energy, Environment and Climate Action 202</w:t>
            </w:r>
            <w:r w:rsidR="006B607C" w:rsidRPr="00F30DD1">
              <w:rPr>
                <w:sz w:val="18"/>
                <w:szCs w:val="22"/>
              </w:rPr>
              <w:t>5</w:t>
            </w:r>
          </w:p>
          <w:p w14:paraId="5EF03938" w14:textId="77777777" w:rsidR="006B3030" w:rsidRPr="00F30DD1" w:rsidRDefault="006B3030" w:rsidP="006B3030">
            <w:pPr>
              <w:pStyle w:val="xDisclaimertext3"/>
              <w:framePr w:hSpace="181" w:wrap="around" w:hAnchor="margin" w:yAlign="bottom"/>
              <w:suppressOverlap/>
              <w:rPr>
                <w:sz w:val="18"/>
                <w:szCs w:val="22"/>
              </w:rPr>
            </w:pPr>
            <w:bookmarkStart w:id="1" w:name="_CreativeCommonsMarker"/>
            <w:bookmarkEnd w:id="1"/>
            <w:r w:rsidRPr="00F30DD1">
              <w:rPr>
                <w:noProof/>
                <w:sz w:val="18"/>
                <w:szCs w:val="22"/>
              </w:rPr>
              <w:drawing>
                <wp:anchor distT="0" distB="0" distL="114300" distR="114300" simplePos="0" relativeHeight="251658248" behindDoc="0" locked="1" layoutInCell="1" allowOverlap="1" wp14:anchorId="71792E22" wp14:editId="50EBD49F">
                  <wp:simplePos x="0" y="0"/>
                  <wp:positionH relativeFrom="column">
                    <wp:posOffset>0</wp:posOffset>
                  </wp:positionH>
                  <wp:positionV relativeFrom="paragraph">
                    <wp:posOffset>0</wp:posOffset>
                  </wp:positionV>
                  <wp:extent cx="658800" cy="237600"/>
                  <wp:effectExtent l="0" t="0" r="8255" b="0"/>
                  <wp:wrapSquare wrapText="bothSides"/>
                  <wp:docPr id="1153529657"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F30DD1">
              <w:rPr>
                <w:sz w:val="18"/>
                <w:szCs w:val="2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w:t>
            </w:r>
            <w:hyperlink r:id="rId41" w:history="1">
              <w:r w:rsidRPr="00F30DD1">
                <w:rPr>
                  <w:sz w:val="18"/>
                  <w:szCs w:val="22"/>
                </w:rPr>
                <w:t>http://creativecommons.org/licenses/by/4.0/</w:t>
              </w:r>
            </w:hyperlink>
            <w:r w:rsidRPr="00F30DD1">
              <w:rPr>
                <w:sz w:val="18"/>
                <w:szCs w:val="22"/>
              </w:rPr>
              <w:t xml:space="preserve"> </w:t>
            </w:r>
          </w:p>
          <w:p w14:paraId="28E5D204" w14:textId="77777777" w:rsidR="006B3030" w:rsidRPr="00F30DD1" w:rsidRDefault="006B3030" w:rsidP="006B3030">
            <w:pPr>
              <w:pStyle w:val="xDisclaimerText"/>
              <w:framePr w:hSpace="181" w:wrap="around" w:hAnchor="margin" w:yAlign="bottom"/>
              <w:suppressOverlap/>
              <w:rPr>
                <w:sz w:val="18"/>
                <w:szCs w:val="22"/>
              </w:rPr>
            </w:pPr>
            <w:r w:rsidRPr="00F30DD1">
              <w:rPr>
                <w:sz w:val="18"/>
                <w:szCs w:val="22"/>
              </w:rPr>
              <w:t xml:space="preserve">This publication may be of assistance to </w:t>
            </w:r>
            <w:proofErr w:type="gramStart"/>
            <w:r w:rsidRPr="00F30DD1">
              <w:rPr>
                <w:sz w:val="18"/>
                <w:szCs w:val="22"/>
              </w:rPr>
              <w:t>you</w:t>
            </w:r>
            <w:proofErr w:type="gramEnd"/>
            <w:r w:rsidRPr="00F30DD1">
              <w:rPr>
                <w:sz w:val="18"/>
                <w:szCs w:val="22"/>
              </w:rPr>
              <w:t xml:space="preserve"> but the State of Victoria and its employees do not guarantee that the publication is without flaw of any kind or is wholly appropriate for your </w:t>
            </w:r>
            <w:proofErr w:type="gramStart"/>
            <w:r w:rsidRPr="00F30DD1">
              <w:rPr>
                <w:sz w:val="18"/>
                <w:szCs w:val="22"/>
              </w:rPr>
              <w:t>particular purposes</w:t>
            </w:r>
            <w:proofErr w:type="gramEnd"/>
            <w:r w:rsidRPr="00F30DD1">
              <w:rPr>
                <w:sz w:val="18"/>
                <w:szCs w:val="22"/>
              </w:rPr>
              <w:t xml:space="preserve"> and therefore disclaims all liability for any error, loss or other consequence which may arise from you relying on any information in this publication.</w:t>
            </w:r>
          </w:p>
          <w:p w14:paraId="13B69B21" w14:textId="77777777" w:rsidR="006B3030" w:rsidRPr="005839C5" w:rsidRDefault="006B3030" w:rsidP="006B3030">
            <w:pPr>
              <w:pStyle w:val="xAccessibilityHeading"/>
              <w:framePr w:hSpace="181" w:wrap="around" w:hAnchor="margin" w:yAlign="bottom"/>
              <w:suppressOverlap/>
            </w:pPr>
            <w:r w:rsidRPr="005839C5">
              <w:t>Accessibility</w:t>
            </w:r>
          </w:p>
          <w:p w14:paraId="5F69F2E4" w14:textId="2CA5FBEE" w:rsidR="006B3030" w:rsidRPr="00D55628" w:rsidRDefault="006B3030" w:rsidP="006B3030">
            <w:pPr>
              <w:pStyle w:val="xAccessibilityText"/>
              <w:framePr w:hSpace="181" w:wrap="around" w:hAnchor="margin" w:yAlign="bottom"/>
              <w:suppressOverlap/>
            </w:pPr>
            <w:r w:rsidRPr="005839C5">
              <w:t>If you would like to receive this publication in an alternative format, please telephone the DEECA Customer Service Centre on 136186, email </w:t>
            </w:r>
            <w:hyperlink r:id="rId42" w:history="1">
              <w:r w:rsidR="006B607C" w:rsidRPr="005839C5">
                <w:rPr>
                  <w:rStyle w:val="Hyperlink"/>
                </w:rPr>
                <w:t>customer.service@deeca.vic.gov.au</w:t>
              </w:r>
            </w:hyperlink>
            <w:r w:rsidRPr="005839C5">
              <w:t xml:space="preserve"> or via the National Relay Service on 133 677 </w:t>
            </w:r>
            <w:hyperlink r:id="rId43" w:history="1">
              <w:r w:rsidRPr="005839C5">
                <w:t>www.relayservice.com.au</w:t>
              </w:r>
            </w:hyperlink>
            <w:r w:rsidRPr="005839C5">
              <w:t xml:space="preserve">. This document is also available on the internet at </w:t>
            </w:r>
            <w:hyperlink r:id="rId44" w:history="1">
              <w:r w:rsidR="001B4543" w:rsidRPr="005839C5">
                <w:rPr>
                  <w:rStyle w:val="Hyperlink"/>
                </w:rPr>
                <w:t>www.deeca.vic.gov.au</w:t>
              </w:r>
            </w:hyperlink>
            <w:r w:rsidRPr="005839C5">
              <w:t>.</w:t>
            </w:r>
          </w:p>
        </w:tc>
      </w:tr>
    </w:tbl>
    <w:p w14:paraId="2583A99B" w14:textId="77777777" w:rsidR="006B3030" w:rsidRDefault="006B3030" w:rsidP="006B3030">
      <w:pPr>
        <w:framePr w:hSpace="181" w:wrap="around" w:hAnchor="margin" w:yAlign="bottom"/>
        <w:suppressOverlap/>
      </w:pPr>
    </w:p>
    <w:p w14:paraId="3FA42E26"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sdt>
      <w:sdtPr>
        <w:rPr>
          <w:rFonts w:cs="Times New Roman"/>
          <w:b w:val="0"/>
          <w:color w:val="auto"/>
          <w:sz w:val="20"/>
          <w:szCs w:val="20"/>
        </w:rPr>
        <w:id w:val="-985625082"/>
        <w:docPartObj>
          <w:docPartGallery w:val="Table of Contents"/>
          <w:docPartUnique/>
        </w:docPartObj>
      </w:sdtPr>
      <w:sdtContent>
        <w:p w14:paraId="1FF871EE" w14:textId="627FF9D7" w:rsidR="008E7BE9" w:rsidRDefault="008E7BE9">
          <w:pPr>
            <w:pStyle w:val="TOCHeading"/>
          </w:pPr>
          <w:r>
            <w:t>Contents</w:t>
          </w:r>
        </w:p>
        <w:p w14:paraId="75B45874" w14:textId="212461BB" w:rsidR="0040092C" w:rsidRDefault="008E7BE9">
          <w:pPr>
            <w:pStyle w:val="TOC2"/>
            <w:tabs>
              <w:tab w:val="left" w:pos="454"/>
            </w:tabs>
            <w:rPr>
              <w:rFonts w:eastAsiaTheme="minorEastAsia" w:cstheme="minorBidi"/>
              <w:color w:val="auto"/>
              <w:kern w:val="2"/>
              <w:sz w:val="24"/>
              <w:szCs w:val="24"/>
              <w14:ligatures w14:val="standardContextual"/>
            </w:rPr>
          </w:pPr>
          <w:r>
            <w:fldChar w:fldCharType="begin"/>
          </w:r>
          <w:r>
            <w:instrText xml:space="preserve"> TOC \o "1-3" \h \z \u </w:instrText>
          </w:r>
          <w:r>
            <w:fldChar w:fldCharType="separate"/>
          </w:r>
          <w:hyperlink w:anchor="_Toc207274286" w:history="1">
            <w:r w:rsidR="0040092C" w:rsidRPr="00A84930">
              <w:rPr>
                <w:rStyle w:val="Hyperlink"/>
              </w:rPr>
              <w:t>1.</w:t>
            </w:r>
            <w:r w:rsidR="0040092C">
              <w:rPr>
                <w:rFonts w:eastAsiaTheme="minorEastAsia" w:cstheme="minorBidi"/>
                <w:color w:val="auto"/>
                <w:kern w:val="2"/>
                <w:sz w:val="24"/>
                <w:szCs w:val="24"/>
                <w14:ligatures w14:val="standardContextual"/>
              </w:rPr>
              <w:tab/>
            </w:r>
            <w:r w:rsidR="0040092C" w:rsidRPr="00A84930">
              <w:rPr>
                <w:rStyle w:val="Hyperlink"/>
              </w:rPr>
              <w:t>What is the Summer By The Sea 2026 Grants program?</w:t>
            </w:r>
            <w:r w:rsidR="0040092C">
              <w:rPr>
                <w:webHidden/>
              </w:rPr>
              <w:tab/>
            </w:r>
            <w:r w:rsidR="0040092C">
              <w:rPr>
                <w:webHidden/>
              </w:rPr>
              <w:fldChar w:fldCharType="begin"/>
            </w:r>
            <w:r w:rsidR="0040092C">
              <w:rPr>
                <w:webHidden/>
              </w:rPr>
              <w:instrText xml:space="preserve"> PAGEREF _Toc207274286 \h </w:instrText>
            </w:r>
            <w:r w:rsidR="0040092C">
              <w:rPr>
                <w:webHidden/>
              </w:rPr>
            </w:r>
            <w:r w:rsidR="0040092C">
              <w:rPr>
                <w:webHidden/>
              </w:rPr>
              <w:fldChar w:fldCharType="separate"/>
            </w:r>
            <w:r w:rsidR="0040092C">
              <w:rPr>
                <w:webHidden/>
              </w:rPr>
              <w:t>2</w:t>
            </w:r>
            <w:r w:rsidR="0040092C">
              <w:rPr>
                <w:webHidden/>
              </w:rPr>
              <w:fldChar w:fldCharType="end"/>
            </w:r>
          </w:hyperlink>
        </w:p>
        <w:p w14:paraId="22B24777" w14:textId="49423580"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87" w:history="1">
            <w:r w:rsidRPr="00A84930">
              <w:rPr>
                <w:rStyle w:val="Hyperlink"/>
              </w:rPr>
              <w:t>2.</w:t>
            </w:r>
            <w:r>
              <w:rPr>
                <w:rFonts w:eastAsiaTheme="minorEastAsia" w:cstheme="minorBidi"/>
                <w:color w:val="auto"/>
                <w:kern w:val="2"/>
                <w:sz w:val="24"/>
                <w:szCs w:val="24"/>
                <w14:ligatures w14:val="standardContextual"/>
              </w:rPr>
              <w:tab/>
            </w:r>
            <w:r w:rsidRPr="00A84930">
              <w:rPr>
                <w:rStyle w:val="Hyperlink"/>
              </w:rPr>
              <w:t>What are the grant funding details?</w:t>
            </w:r>
            <w:r>
              <w:rPr>
                <w:webHidden/>
              </w:rPr>
              <w:tab/>
            </w:r>
            <w:r>
              <w:rPr>
                <w:webHidden/>
              </w:rPr>
              <w:fldChar w:fldCharType="begin"/>
            </w:r>
            <w:r>
              <w:rPr>
                <w:webHidden/>
              </w:rPr>
              <w:instrText xml:space="preserve"> PAGEREF _Toc207274287 \h </w:instrText>
            </w:r>
            <w:r>
              <w:rPr>
                <w:webHidden/>
              </w:rPr>
            </w:r>
            <w:r>
              <w:rPr>
                <w:webHidden/>
              </w:rPr>
              <w:fldChar w:fldCharType="separate"/>
            </w:r>
            <w:r>
              <w:rPr>
                <w:webHidden/>
              </w:rPr>
              <w:t>2</w:t>
            </w:r>
            <w:r>
              <w:rPr>
                <w:webHidden/>
              </w:rPr>
              <w:fldChar w:fldCharType="end"/>
            </w:r>
          </w:hyperlink>
        </w:p>
        <w:p w14:paraId="2C6C544F" w14:textId="274BA8D1"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88" w:history="1">
            <w:r w:rsidRPr="00A84930">
              <w:rPr>
                <w:rStyle w:val="Hyperlink"/>
              </w:rPr>
              <w:t>3.</w:t>
            </w:r>
            <w:r>
              <w:rPr>
                <w:rFonts w:eastAsiaTheme="minorEastAsia" w:cstheme="minorBidi"/>
                <w:color w:val="auto"/>
                <w:kern w:val="2"/>
                <w:sz w:val="24"/>
                <w:szCs w:val="24"/>
                <w14:ligatures w14:val="standardContextual"/>
              </w:rPr>
              <w:tab/>
            </w:r>
            <w:r w:rsidRPr="00A84930">
              <w:rPr>
                <w:rStyle w:val="Hyperlink"/>
              </w:rPr>
              <w:t>Who can apply?</w:t>
            </w:r>
            <w:r>
              <w:rPr>
                <w:webHidden/>
              </w:rPr>
              <w:tab/>
            </w:r>
            <w:r>
              <w:rPr>
                <w:webHidden/>
              </w:rPr>
              <w:fldChar w:fldCharType="begin"/>
            </w:r>
            <w:r>
              <w:rPr>
                <w:webHidden/>
              </w:rPr>
              <w:instrText xml:space="preserve"> PAGEREF _Toc207274288 \h </w:instrText>
            </w:r>
            <w:r>
              <w:rPr>
                <w:webHidden/>
              </w:rPr>
            </w:r>
            <w:r>
              <w:rPr>
                <w:webHidden/>
              </w:rPr>
              <w:fldChar w:fldCharType="separate"/>
            </w:r>
            <w:r>
              <w:rPr>
                <w:webHidden/>
              </w:rPr>
              <w:t>3</w:t>
            </w:r>
            <w:r>
              <w:rPr>
                <w:webHidden/>
              </w:rPr>
              <w:fldChar w:fldCharType="end"/>
            </w:r>
          </w:hyperlink>
        </w:p>
        <w:p w14:paraId="52EB1764" w14:textId="10B9F4EC"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89" w:history="1">
            <w:r w:rsidRPr="00A84930">
              <w:rPr>
                <w:rStyle w:val="Hyperlink"/>
              </w:rPr>
              <w:t>4.</w:t>
            </w:r>
            <w:r>
              <w:rPr>
                <w:rFonts w:eastAsiaTheme="minorEastAsia" w:cstheme="minorBidi"/>
                <w:color w:val="auto"/>
                <w:kern w:val="2"/>
                <w:sz w:val="24"/>
                <w:szCs w:val="24"/>
                <w14:ligatures w14:val="standardContextual"/>
              </w:rPr>
              <w:tab/>
            </w:r>
            <w:r w:rsidRPr="00A84930">
              <w:rPr>
                <w:rStyle w:val="Hyperlink"/>
              </w:rPr>
              <w:t>Who cannot apply?</w:t>
            </w:r>
            <w:r>
              <w:rPr>
                <w:webHidden/>
              </w:rPr>
              <w:tab/>
            </w:r>
            <w:r>
              <w:rPr>
                <w:webHidden/>
              </w:rPr>
              <w:fldChar w:fldCharType="begin"/>
            </w:r>
            <w:r>
              <w:rPr>
                <w:webHidden/>
              </w:rPr>
              <w:instrText xml:space="preserve"> PAGEREF _Toc207274289 \h </w:instrText>
            </w:r>
            <w:r>
              <w:rPr>
                <w:webHidden/>
              </w:rPr>
            </w:r>
            <w:r>
              <w:rPr>
                <w:webHidden/>
              </w:rPr>
              <w:fldChar w:fldCharType="separate"/>
            </w:r>
            <w:r>
              <w:rPr>
                <w:webHidden/>
              </w:rPr>
              <w:t>4</w:t>
            </w:r>
            <w:r>
              <w:rPr>
                <w:webHidden/>
              </w:rPr>
              <w:fldChar w:fldCharType="end"/>
            </w:r>
          </w:hyperlink>
        </w:p>
        <w:p w14:paraId="1FED361D" w14:textId="136F7EBA"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90" w:history="1">
            <w:r w:rsidRPr="00A84930">
              <w:rPr>
                <w:rStyle w:val="Hyperlink"/>
              </w:rPr>
              <w:t>5.</w:t>
            </w:r>
            <w:r>
              <w:rPr>
                <w:rFonts w:eastAsiaTheme="minorEastAsia" w:cstheme="minorBidi"/>
                <w:color w:val="auto"/>
                <w:kern w:val="2"/>
                <w:sz w:val="24"/>
                <w:szCs w:val="24"/>
                <w14:ligatures w14:val="standardContextual"/>
              </w:rPr>
              <w:tab/>
            </w:r>
            <w:r w:rsidRPr="00A84930">
              <w:rPr>
                <w:rStyle w:val="Hyperlink"/>
              </w:rPr>
              <w:t>What might be funded?</w:t>
            </w:r>
            <w:r>
              <w:rPr>
                <w:webHidden/>
              </w:rPr>
              <w:tab/>
            </w:r>
            <w:r>
              <w:rPr>
                <w:webHidden/>
              </w:rPr>
              <w:fldChar w:fldCharType="begin"/>
            </w:r>
            <w:r>
              <w:rPr>
                <w:webHidden/>
              </w:rPr>
              <w:instrText xml:space="preserve"> PAGEREF _Toc207274290 \h </w:instrText>
            </w:r>
            <w:r>
              <w:rPr>
                <w:webHidden/>
              </w:rPr>
            </w:r>
            <w:r>
              <w:rPr>
                <w:webHidden/>
              </w:rPr>
              <w:fldChar w:fldCharType="separate"/>
            </w:r>
            <w:r>
              <w:rPr>
                <w:webHidden/>
              </w:rPr>
              <w:t>4</w:t>
            </w:r>
            <w:r>
              <w:rPr>
                <w:webHidden/>
              </w:rPr>
              <w:fldChar w:fldCharType="end"/>
            </w:r>
          </w:hyperlink>
        </w:p>
        <w:p w14:paraId="7899336B" w14:textId="0B7F14C8"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92" w:history="1">
            <w:r w:rsidRPr="00A84930">
              <w:rPr>
                <w:rStyle w:val="Hyperlink"/>
              </w:rPr>
              <w:t>6.</w:t>
            </w:r>
            <w:r>
              <w:rPr>
                <w:rFonts w:eastAsiaTheme="minorEastAsia" w:cstheme="minorBidi"/>
                <w:color w:val="auto"/>
                <w:kern w:val="2"/>
                <w:sz w:val="24"/>
                <w:szCs w:val="24"/>
                <w14:ligatures w14:val="standardContextual"/>
              </w:rPr>
              <w:tab/>
            </w:r>
            <w:r w:rsidRPr="00A84930">
              <w:rPr>
                <w:rStyle w:val="Hyperlink"/>
              </w:rPr>
              <w:t>What will not be funded?</w:t>
            </w:r>
            <w:r>
              <w:rPr>
                <w:webHidden/>
              </w:rPr>
              <w:tab/>
            </w:r>
            <w:r>
              <w:rPr>
                <w:webHidden/>
              </w:rPr>
              <w:fldChar w:fldCharType="begin"/>
            </w:r>
            <w:r>
              <w:rPr>
                <w:webHidden/>
              </w:rPr>
              <w:instrText xml:space="preserve"> PAGEREF _Toc207274292 \h </w:instrText>
            </w:r>
            <w:r>
              <w:rPr>
                <w:webHidden/>
              </w:rPr>
            </w:r>
            <w:r>
              <w:rPr>
                <w:webHidden/>
              </w:rPr>
              <w:fldChar w:fldCharType="separate"/>
            </w:r>
            <w:r>
              <w:rPr>
                <w:webHidden/>
              </w:rPr>
              <w:t>6</w:t>
            </w:r>
            <w:r>
              <w:rPr>
                <w:webHidden/>
              </w:rPr>
              <w:fldChar w:fldCharType="end"/>
            </w:r>
          </w:hyperlink>
        </w:p>
        <w:p w14:paraId="285676D3" w14:textId="1656FAFD"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93" w:history="1">
            <w:r w:rsidRPr="00A84930">
              <w:rPr>
                <w:rStyle w:val="Hyperlink"/>
              </w:rPr>
              <w:t>8.</w:t>
            </w:r>
            <w:r>
              <w:rPr>
                <w:rFonts w:eastAsiaTheme="minorEastAsia" w:cstheme="minorBidi"/>
                <w:color w:val="auto"/>
                <w:kern w:val="2"/>
                <w:sz w:val="24"/>
                <w:szCs w:val="24"/>
                <w14:ligatures w14:val="standardContextual"/>
              </w:rPr>
              <w:tab/>
            </w:r>
            <w:r w:rsidRPr="00A84930">
              <w:rPr>
                <w:rStyle w:val="Hyperlink"/>
              </w:rPr>
              <w:t>What supporting documents will need to be provided?</w:t>
            </w:r>
            <w:r>
              <w:rPr>
                <w:webHidden/>
              </w:rPr>
              <w:tab/>
            </w:r>
            <w:r>
              <w:rPr>
                <w:webHidden/>
              </w:rPr>
              <w:fldChar w:fldCharType="begin"/>
            </w:r>
            <w:r>
              <w:rPr>
                <w:webHidden/>
              </w:rPr>
              <w:instrText xml:space="preserve"> PAGEREF _Toc207274293 \h </w:instrText>
            </w:r>
            <w:r>
              <w:rPr>
                <w:webHidden/>
              </w:rPr>
            </w:r>
            <w:r>
              <w:rPr>
                <w:webHidden/>
              </w:rPr>
              <w:fldChar w:fldCharType="separate"/>
            </w:r>
            <w:r>
              <w:rPr>
                <w:webHidden/>
              </w:rPr>
              <w:t>8</w:t>
            </w:r>
            <w:r>
              <w:rPr>
                <w:webHidden/>
              </w:rPr>
              <w:fldChar w:fldCharType="end"/>
            </w:r>
          </w:hyperlink>
        </w:p>
        <w:p w14:paraId="1819464F" w14:textId="47D9ACEE" w:rsidR="0040092C" w:rsidRDefault="0040092C">
          <w:pPr>
            <w:pStyle w:val="TOC2"/>
            <w:tabs>
              <w:tab w:val="left" w:pos="454"/>
            </w:tabs>
            <w:rPr>
              <w:rFonts w:eastAsiaTheme="minorEastAsia" w:cstheme="minorBidi"/>
              <w:color w:val="auto"/>
              <w:kern w:val="2"/>
              <w:sz w:val="24"/>
              <w:szCs w:val="24"/>
              <w14:ligatures w14:val="standardContextual"/>
            </w:rPr>
          </w:pPr>
          <w:hyperlink w:anchor="_Toc207274294" w:history="1">
            <w:r w:rsidRPr="00A84930">
              <w:rPr>
                <w:rStyle w:val="Hyperlink"/>
              </w:rPr>
              <w:t>9.</w:t>
            </w:r>
            <w:r>
              <w:rPr>
                <w:rFonts w:eastAsiaTheme="minorEastAsia" w:cstheme="minorBidi"/>
                <w:color w:val="auto"/>
                <w:kern w:val="2"/>
                <w:sz w:val="24"/>
                <w:szCs w:val="24"/>
                <w14:ligatures w14:val="standardContextual"/>
              </w:rPr>
              <w:tab/>
            </w:r>
            <w:r w:rsidRPr="00A84930">
              <w:rPr>
                <w:rStyle w:val="Hyperlink"/>
              </w:rPr>
              <w:t>What are the funding conditions?</w:t>
            </w:r>
            <w:r>
              <w:rPr>
                <w:webHidden/>
              </w:rPr>
              <w:tab/>
            </w:r>
            <w:r>
              <w:rPr>
                <w:webHidden/>
              </w:rPr>
              <w:fldChar w:fldCharType="begin"/>
            </w:r>
            <w:r>
              <w:rPr>
                <w:webHidden/>
              </w:rPr>
              <w:instrText xml:space="preserve"> PAGEREF _Toc207274294 \h </w:instrText>
            </w:r>
            <w:r>
              <w:rPr>
                <w:webHidden/>
              </w:rPr>
            </w:r>
            <w:r>
              <w:rPr>
                <w:webHidden/>
              </w:rPr>
              <w:fldChar w:fldCharType="separate"/>
            </w:r>
            <w:r>
              <w:rPr>
                <w:webHidden/>
              </w:rPr>
              <w:t>8</w:t>
            </w:r>
            <w:r>
              <w:rPr>
                <w:webHidden/>
              </w:rPr>
              <w:fldChar w:fldCharType="end"/>
            </w:r>
          </w:hyperlink>
        </w:p>
        <w:p w14:paraId="1CAB0D62" w14:textId="1EE9F608" w:rsidR="0040092C" w:rsidRDefault="0040092C">
          <w:pPr>
            <w:pStyle w:val="TOC2"/>
            <w:tabs>
              <w:tab w:val="left" w:pos="1000"/>
            </w:tabs>
            <w:rPr>
              <w:rFonts w:eastAsiaTheme="minorEastAsia" w:cstheme="minorBidi"/>
              <w:color w:val="auto"/>
              <w:kern w:val="2"/>
              <w:sz w:val="24"/>
              <w:szCs w:val="24"/>
              <w14:ligatures w14:val="standardContextual"/>
            </w:rPr>
          </w:pPr>
          <w:hyperlink w:anchor="_Toc207274295" w:history="1">
            <w:r w:rsidRPr="00A84930">
              <w:rPr>
                <w:rStyle w:val="Hyperlink"/>
              </w:rPr>
              <w:t>10.</w:t>
            </w:r>
            <w:r>
              <w:rPr>
                <w:rFonts w:eastAsiaTheme="minorEastAsia" w:cstheme="minorBidi"/>
                <w:color w:val="auto"/>
                <w:kern w:val="2"/>
                <w:sz w:val="24"/>
                <w:szCs w:val="24"/>
                <w14:ligatures w14:val="standardContextual"/>
              </w:rPr>
              <w:tab/>
            </w:r>
            <w:r w:rsidRPr="00A84930">
              <w:rPr>
                <w:rStyle w:val="Hyperlink"/>
              </w:rPr>
              <w:t>What is the application process?</w:t>
            </w:r>
            <w:r>
              <w:rPr>
                <w:webHidden/>
              </w:rPr>
              <w:tab/>
            </w:r>
            <w:r>
              <w:rPr>
                <w:webHidden/>
              </w:rPr>
              <w:fldChar w:fldCharType="begin"/>
            </w:r>
            <w:r>
              <w:rPr>
                <w:webHidden/>
              </w:rPr>
              <w:instrText xml:space="preserve"> PAGEREF _Toc207274295 \h </w:instrText>
            </w:r>
            <w:r>
              <w:rPr>
                <w:webHidden/>
              </w:rPr>
            </w:r>
            <w:r>
              <w:rPr>
                <w:webHidden/>
              </w:rPr>
              <w:fldChar w:fldCharType="separate"/>
            </w:r>
            <w:r>
              <w:rPr>
                <w:webHidden/>
              </w:rPr>
              <w:t>9</w:t>
            </w:r>
            <w:r>
              <w:rPr>
                <w:webHidden/>
              </w:rPr>
              <w:fldChar w:fldCharType="end"/>
            </w:r>
          </w:hyperlink>
        </w:p>
        <w:p w14:paraId="692D236B" w14:textId="090C7BBE" w:rsidR="0040092C" w:rsidRDefault="0040092C">
          <w:pPr>
            <w:pStyle w:val="TOC2"/>
            <w:tabs>
              <w:tab w:val="left" w:pos="1000"/>
            </w:tabs>
            <w:rPr>
              <w:rFonts w:eastAsiaTheme="minorEastAsia" w:cstheme="minorBidi"/>
              <w:color w:val="auto"/>
              <w:kern w:val="2"/>
              <w:sz w:val="24"/>
              <w:szCs w:val="24"/>
              <w14:ligatures w14:val="standardContextual"/>
            </w:rPr>
          </w:pPr>
          <w:hyperlink w:anchor="_Toc207274296" w:history="1">
            <w:r w:rsidRPr="00A84930">
              <w:rPr>
                <w:rStyle w:val="Hyperlink"/>
              </w:rPr>
              <w:t>11.</w:t>
            </w:r>
            <w:r>
              <w:rPr>
                <w:rFonts w:eastAsiaTheme="minorEastAsia" w:cstheme="minorBidi"/>
                <w:color w:val="auto"/>
                <w:kern w:val="2"/>
                <w:sz w:val="24"/>
                <w:szCs w:val="24"/>
                <w14:ligatures w14:val="standardContextual"/>
              </w:rPr>
              <w:tab/>
            </w:r>
            <w:r w:rsidRPr="00A84930">
              <w:rPr>
                <w:rStyle w:val="Hyperlink"/>
              </w:rPr>
              <w:t>What is the notification process?</w:t>
            </w:r>
            <w:r>
              <w:rPr>
                <w:webHidden/>
              </w:rPr>
              <w:tab/>
            </w:r>
            <w:r>
              <w:rPr>
                <w:webHidden/>
              </w:rPr>
              <w:fldChar w:fldCharType="begin"/>
            </w:r>
            <w:r>
              <w:rPr>
                <w:webHidden/>
              </w:rPr>
              <w:instrText xml:space="preserve"> PAGEREF _Toc207274296 \h </w:instrText>
            </w:r>
            <w:r>
              <w:rPr>
                <w:webHidden/>
              </w:rPr>
            </w:r>
            <w:r>
              <w:rPr>
                <w:webHidden/>
              </w:rPr>
              <w:fldChar w:fldCharType="separate"/>
            </w:r>
            <w:r>
              <w:rPr>
                <w:webHidden/>
              </w:rPr>
              <w:t>9</w:t>
            </w:r>
            <w:r>
              <w:rPr>
                <w:webHidden/>
              </w:rPr>
              <w:fldChar w:fldCharType="end"/>
            </w:r>
          </w:hyperlink>
        </w:p>
        <w:p w14:paraId="671E3082" w14:textId="77777777" w:rsidR="0040092C" w:rsidRDefault="0040092C" w:rsidP="0040092C">
          <w:pPr>
            <w:pStyle w:val="TOC2"/>
            <w:tabs>
              <w:tab w:val="left" w:pos="1000"/>
            </w:tabs>
            <w:rPr>
              <w:rFonts w:eastAsiaTheme="minorEastAsia" w:cstheme="minorBidi"/>
              <w:color w:val="auto"/>
              <w:kern w:val="2"/>
              <w:sz w:val="24"/>
              <w:szCs w:val="24"/>
              <w14:ligatures w14:val="standardContextual"/>
            </w:rPr>
          </w:pPr>
          <w:hyperlink w:anchor="_Toc207274297" w:history="1">
            <w:r w:rsidRPr="00A84930">
              <w:rPr>
                <w:rStyle w:val="Hyperlink"/>
              </w:rPr>
              <w:t>12.</w:t>
            </w:r>
            <w:r>
              <w:rPr>
                <w:rFonts w:eastAsiaTheme="minorEastAsia" w:cstheme="minorBidi"/>
                <w:color w:val="auto"/>
                <w:kern w:val="2"/>
                <w:sz w:val="24"/>
                <w:szCs w:val="24"/>
                <w14:ligatures w14:val="standardContextual"/>
              </w:rPr>
              <w:tab/>
            </w:r>
            <w:r w:rsidRPr="00A84930">
              <w:rPr>
                <w:rStyle w:val="Hyperlink"/>
              </w:rPr>
              <w:t>Key dates</w:t>
            </w:r>
            <w:r>
              <w:rPr>
                <w:webHidden/>
              </w:rPr>
              <w:tab/>
            </w:r>
            <w:r>
              <w:rPr>
                <w:webHidden/>
              </w:rPr>
              <w:fldChar w:fldCharType="begin"/>
            </w:r>
            <w:r>
              <w:rPr>
                <w:webHidden/>
              </w:rPr>
              <w:instrText xml:space="preserve"> PAGEREF _Toc207274297 \h </w:instrText>
            </w:r>
            <w:r>
              <w:rPr>
                <w:webHidden/>
              </w:rPr>
            </w:r>
            <w:r>
              <w:rPr>
                <w:webHidden/>
              </w:rPr>
              <w:fldChar w:fldCharType="separate"/>
            </w:r>
            <w:r>
              <w:rPr>
                <w:webHidden/>
              </w:rPr>
              <w:t>10</w:t>
            </w:r>
            <w:r>
              <w:rPr>
                <w:webHidden/>
              </w:rPr>
              <w:fldChar w:fldCharType="end"/>
            </w:r>
          </w:hyperlink>
        </w:p>
        <w:p w14:paraId="0C37CC0A" w14:textId="41BFF3C9" w:rsidR="0040092C" w:rsidRDefault="0040092C" w:rsidP="0040092C">
          <w:pPr>
            <w:pStyle w:val="TOC2"/>
            <w:tabs>
              <w:tab w:val="left" w:pos="1000"/>
            </w:tabs>
            <w:rPr>
              <w:rFonts w:eastAsiaTheme="minorEastAsia" w:cstheme="minorBidi"/>
              <w:color w:val="auto"/>
              <w:kern w:val="2"/>
              <w:sz w:val="24"/>
              <w:szCs w:val="24"/>
              <w14:ligatures w14:val="standardContextual"/>
            </w:rPr>
          </w:pPr>
          <w:hyperlink w:anchor="_Toc207274297" w:history="1">
            <w:r w:rsidRPr="00A84930">
              <w:rPr>
                <w:rStyle w:val="Hyperlink"/>
              </w:rPr>
              <w:t>1</w:t>
            </w:r>
            <w:r>
              <w:rPr>
                <w:rStyle w:val="Hyperlink"/>
              </w:rPr>
              <w:t>3</w:t>
            </w:r>
            <w:r w:rsidRPr="00A84930">
              <w:rPr>
                <w:rStyle w:val="Hyperlink"/>
              </w:rPr>
              <w:t>.</w:t>
            </w:r>
            <w:r>
              <w:rPr>
                <w:rFonts w:eastAsiaTheme="minorEastAsia" w:cstheme="minorBidi"/>
                <w:color w:val="auto"/>
                <w:kern w:val="2"/>
                <w:sz w:val="24"/>
                <w:szCs w:val="24"/>
                <w14:ligatures w14:val="standardContextual"/>
              </w:rPr>
              <w:tab/>
            </w:r>
            <w:r w:rsidR="008E3CCC">
              <w:rPr>
                <w:rStyle w:val="Hyperlink"/>
              </w:rPr>
              <w:t>Event registration and promotion</w:t>
            </w:r>
            <w:r>
              <w:rPr>
                <w:webHidden/>
              </w:rPr>
              <w:tab/>
            </w:r>
            <w:r>
              <w:rPr>
                <w:webHidden/>
              </w:rPr>
              <w:fldChar w:fldCharType="begin"/>
            </w:r>
            <w:r>
              <w:rPr>
                <w:webHidden/>
              </w:rPr>
              <w:instrText xml:space="preserve"> PAGEREF _Toc207274297 \h </w:instrText>
            </w:r>
            <w:r>
              <w:rPr>
                <w:webHidden/>
              </w:rPr>
            </w:r>
            <w:r>
              <w:rPr>
                <w:webHidden/>
              </w:rPr>
              <w:fldChar w:fldCharType="separate"/>
            </w:r>
            <w:r>
              <w:rPr>
                <w:webHidden/>
              </w:rPr>
              <w:t>10</w:t>
            </w:r>
            <w:r>
              <w:rPr>
                <w:webHidden/>
              </w:rPr>
              <w:fldChar w:fldCharType="end"/>
            </w:r>
          </w:hyperlink>
        </w:p>
        <w:p w14:paraId="45DAE5DD" w14:textId="5DC62A68" w:rsidR="0040092C" w:rsidRDefault="0040092C">
          <w:pPr>
            <w:pStyle w:val="TOC2"/>
            <w:tabs>
              <w:tab w:val="left" w:pos="1000"/>
            </w:tabs>
            <w:rPr>
              <w:rFonts w:eastAsiaTheme="minorEastAsia" w:cstheme="minorBidi"/>
              <w:color w:val="auto"/>
              <w:kern w:val="2"/>
              <w:sz w:val="24"/>
              <w:szCs w:val="24"/>
              <w14:ligatures w14:val="standardContextual"/>
            </w:rPr>
          </w:pPr>
          <w:hyperlink w:anchor="_Toc207274298" w:history="1">
            <w:r w:rsidRPr="00A84930">
              <w:rPr>
                <w:rStyle w:val="Hyperlink"/>
              </w:rPr>
              <w:t>14.</w:t>
            </w:r>
            <w:r>
              <w:rPr>
                <w:rFonts w:eastAsiaTheme="minorEastAsia" w:cstheme="minorBidi"/>
                <w:color w:val="auto"/>
                <w:kern w:val="2"/>
                <w:sz w:val="24"/>
                <w:szCs w:val="24"/>
                <w14:ligatures w14:val="standardContextual"/>
              </w:rPr>
              <w:tab/>
            </w:r>
            <w:r w:rsidRPr="00A84930">
              <w:rPr>
                <w:rStyle w:val="Hyperlink"/>
              </w:rPr>
              <w:t>Additional Information</w:t>
            </w:r>
            <w:r>
              <w:rPr>
                <w:webHidden/>
              </w:rPr>
              <w:tab/>
            </w:r>
            <w:r>
              <w:rPr>
                <w:webHidden/>
              </w:rPr>
              <w:fldChar w:fldCharType="begin"/>
            </w:r>
            <w:r>
              <w:rPr>
                <w:webHidden/>
              </w:rPr>
              <w:instrText xml:space="preserve"> PAGEREF _Toc207274298 \h </w:instrText>
            </w:r>
            <w:r>
              <w:rPr>
                <w:webHidden/>
              </w:rPr>
            </w:r>
            <w:r>
              <w:rPr>
                <w:webHidden/>
              </w:rPr>
              <w:fldChar w:fldCharType="separate"/>
            </w:r>
            <w:r>
              <w:rPr>
                <w:webHidden/>
              </w:rPr>
              <w:t>10</w:t>
            </w:r>
            <w:r>
              <w:rPr>
                <w:webHidden/>
              </w:rPr>
              <w:fldChar w:fldCharType="end"/>
            </w:r>
          </w:hyperlink>
        </w:p>
        <w:p w14:paraId="19377461" w14:textId="79B11BDC" w:rsidR="008E7BE9" w:rsidRDefault="008E7BE9">
          <w:r>
            <w:rPr>
              <w:b/>
              <w:bCs/>
              <w:noProof/>
            </w:rPr>
            <w:fldChar w:fldCharType="end"/>
          </w:r>
        </w:p>
      </w:sdtContent>
    </w:sdt>
    <w:p w14:paraId="70E614C3" w14:textId="165EAE58" w:rsidR="00661CD9" w:rsidRDefault="00661CD9" w:rsidP="00661CD9">
      <w:pPr>
        <w:pStyle w:val="TOCHeading"/>
        <w:sectPr w:rsidR="00661CD9" w:rsidSect="00CD157B">
          <w:pgSz w:w="11907" w:h="16839" w:code="9"/>
          <w:pgMar w:top="1134" w:right="1134" w:bottom="1134" w:left="1134" w:header="283" w:footer="283" w:gutter="0"/>
          <w:pgNumType w:start="1"/>
          <w:cols w:space="454"/>
          <w:noEndnote/>
          <w:docGrid w:linePitch="360"/>
        </w:sectPr>
      </w:pPr>
    </w:p>
    <w:p w14:paraId="55E76D77" w14:textId="240D4DA3" w:rsidR="00E2537B" w:rsidRPr="00ED7A2A" w:rsidRDefault="00C410CB" w:rsidP="008A04C6">
      <w:pPr>
        <w:pStyle w:val="Heading2"/>
        <w:numPr>
          <w:ilvl w:val="0"/>
          <w:numId w:val="27"/>
        </w:numPr>
      </w:pPr>
      <w:bookmarkStart w:id="2" w:name="_Toc174634091"/>
      <w:bookmarkStart w:id="3" w:name="_Toc207274286"/>
      <w:r w:rsidRPr="028544BA">
        <w:rPr>
          <w:rStyle w:val="Heading2Char"/>
          <w:b/>
          <w:bCs/>
        </w:rPr>
        <w:t xml:space="preserve">What is the </w:t>
      </w:r>
      <w:r w:rsidR="00514CEC" w:rsidRPr="028544BA">
        <w:rPr>
          <w:rStyle w:val="Heading2Char"/>
          <w:b/>
          <w:bCs/>
        </w:rPr>
        <w:t xml:space="preserve">Summer </w:t>
      </w:r>
      <w:proofErr w:type="gramStart"/>
      <w:r w:rsidR="00514CEC" w:rsidRPr="028544BA">
        <w:rPr>
          <w:rStyle w:val="Heading2Char"/>
          <w:b/>
          <w:bCs/>
        </w:rPr>
        <w:t>By</w:t>
      </w:r>
      <w:proofErr w:type="gramEnd"/>
      <w:r w:rsidR="00514CEC" w:rsidRPr="028544BA">
        <w:rPr>
          <w:rStyle w:val="Heading2Char"/>
          <w:b/>
          <w:bCs/>
        </w:rPr>
        <w:t xml:space="preserve"> </w:t>
      </w:r>
      <w:proofErr w:type="gramStart"/>
      <w:r w:rsidR="00514CEC" w:rsidRPr="028544BA">
        <w:rPr>
          <w:rStyle w:val="Heading2Char"/>
          <w:b/>
          <w:bCs/>
        </w:rPr>
        <w:t>The</w:t>
      </w:r>
      <w:proofErr w:type="gramEnd"/>
      <w:r w:rsidR="00514CEC" w:rsidRPr="028544BA">
        <w:rPr>
          <w:rStyle w:val="Heading2Char"/>
          <w:b/>
          <w:bCs/>
        </w:rPr>
        <w:t xml:space="preserve"> Sea</w:t>
      </w:r>
      <w:r w:rsidRPr="028544BA">
        <w:rPr>
          <w:rStyle w:val="Heading2Char"/>
          <w:b/>
          <w:bCs/>
        </w:rPr>
        <w:t xml:space="preserve"> 2026 </w:t>
      </w:r>
      <w:r w:rsidR="00487D29" w:rsidRPr="028544BA">
        <w:rPr>
          <w:rStyle w:val="Heading2Char"/>
          <w:b/>
          <w:bCs/>
        </w:rPr>
        <w:t>Grants</w:t>
      </w:r>
      <w:r w:rsidRPr="028544BA">
        <w:rPr>
          <w:rStyle w:val="Heading2Char"/>
          <w:b/>
          <w:bCs/>
        </w:rPr>
        <w:t xml:space="preserve"> program?</w:t>
      </w:r>
      <w:bookmarkEnd w:id="2"/>
      <w:bookmarkEnd w:id="3"/>
      <w:r>
        <w:t xml:space="preserve"> </w:t>
      </w:r>
    </w:p>
    <w:p w14:paraId="128C6345" w14:textId="6C2F88D2" w:rsidR="00F51B60" w:rsidRDefault="002D4FD1" w:rsidP="00ED6EB3">
      <w:pPr>
        <w:pStyle w:val="BodyText"/>
      </w:pPr>
      <w:r>
        <w:t>The S</w:t>
      </w:r>
      <w:r w:rsidR="00B33DE0">
        <w:t xml:space="preserve">ummer </w:t>
      </w:r>
      <w:proofErr w:type="gramStart"/>
      <w:r>
        <w:t>B</w:t>
      </w:r>
      <w:r w:rsidR="00B33DE0">
        <w:t>y</w:t>
      </w:r>
      <w:proofErr w:type="gramEnd"/>
      <w:r w:rsidR="00B33DE0">
        <w:t xml:space="preserve"> </w:t>
      </w:r>
      <w:proofErr w:type="gramStart"/>
      <w:r>
        <w:t>T</w:t>
      </w:r>
      <w:r w:rsidR="00B33DE0">
        <w:t>he</w:t>
      </w:r>
      <w:proofErr w:type="gramEnd"/>
      <w:r w:rsidR="00B33DE0">
        <w:t xml:space="preserve"> </w:t>
      </w:r>
      <w:r>
        <w:t>S</w:t>
      </w:r>
      <w:r w:rsidR="00B33DE0">
        <w:t>ea</w:t>
      </w:r>
      <w:r>
        <w:t xml:space="preserve"> </w:t>
      </w:r>
      <w:r w:rsidR="00A267E1">
        <w:t xml:space="preserve">(SBTS) </w:t>
      </w:r>
      <w:r>
        <w:t>202</w:t>
      </w:r>
      <w:r w:rsidR="001B4543">
        <w:t>6</w:t>
      </w:r>
      <w:r>
        <w:t xml:space="preserve"> Grants </w:t>
      </w:r>
      <w:r w:rsidR="00B33DE0">
        <w:t>P</w:t>
      </w:r>
      <w:r>
        <w:t>rogram</w:t>
      </w:r>
      <w:r w:rsidR="00ED6EB3" w:rsidRPr="00384D40">
        <w:t xml:space="preserve"> </w:t>
      </w:r>
      <w:r w:rsidR="00894423">
        <w:t>enables free public events on coastal Crown Land</w:t>
      </w:r>
      <w:r w:rsidR="005E1720">
        <w:t xml:space="preserve">, delivered </w:t>
      </w:r>
      <w:r w:rsidR="001F1358">
        <w:t>in partnership with</w:t>
      </w:r>
      <w:r w:rsidR="005E1720">
        <w:t xml:space="preserve"> professional activity suppliers. </w:t>
      </w:r>
    </w:p>
    <w:p w14:paraId="3A673D0A" w14:textId="2732E72A" w:rsidR="008A04C6" w:rsidRPr="008A04C6" w:rsidRDefault="008A04C6" w:rsidP="008A04C6">
      <w:pPr>
        <w:pStyle w:val="BodyText"/>
        <w:spacing w:after="0"/>
        <w:rPr>
          <w:b/>
          <w:bCs/>
        </w:rPr>
      </w:pPr>
      <w:r w:rsidRPr="008A04C6">
        <w:rPr>
          <w:b/>
          <w:bCs/>
        </w:rPr>
        <w:t>The theme for 2026 is ‘The coast, the sea, and our community’, reflecting the value and importance of community in how beautiful local places are cared for.</w:t>
      </w:r>
    </w:p>
    <w:p w14:paraId="7A1707A1" w14:textId="75D9AA4D" w:rsidR="00657466" w:rsidRDefault="00645549" w:rsidP="001F043A">
      <w:pPr>
        <w:pStyle w:val="BodyText"/>
      </w:pPr>
      <w:r>
        <w:t>The S</w:t>
      </w:r>
      <w:r w:rsidR="43FCE60F">
        <w:t xml:space="preserve">ummer </w:t>
      </w:r>
      <w:proofErr w:type="gramStart"/>
      <w:r>
        <w:t>B</w:t>
      </w:r>
      <w:r w:rsidR="67D4D73D">
        <w:t>y</w:t>
      </w:r>
      <w:proofErr w:type="gramEnd"/>
      <w:r w:rsidR="67D4D73D">
        <w:t xml:space="preserve"> </w:t>
      </w:r>
      <w:proofErr w:type="gramStart"/>
      <w:r>
        <w:t>T</w:t>
      </w:r>
      <w:r w:rsidR="4E9D3E01">
        <w:t>he</w:t>
      </w:r>
      <w:proofErr w:type="gramEnd"/>
      <w:r w:rsidR="4E9D3E01">
        <w:t xml:space="preserve"> </w:t>
      </w:r>
      <w:r>
        <w:t>S</w:t>
      </w:r>
      <w:r w:rsidR="4E9D3E01">
        <w:t>ea</w:t>
      </w:r>
      <w:r>
        <w:t xml:space="preserve"> Grants </w:t>
      </w:r>
      <w:r w:rsidR="43E0C70F">
        <w:t>objectives are:</w:t>
      </w:r>
    </w:p>
    <w:p w14:paraId="55E2AC64" w14:textId="1975BDCB" w:rsidR="00426AD3" w:rsidRDefault="00A26964" w:rsidP="008A04C6">
      <w:pPr>
        <w:pStyle w:val="BodyText"/>
        <w:numPr>
          <w:ilvl w:val="0"/>
          <w:numId w:val="20"/>
        </w:numPr>
        <w:spacing w:line="240" w:lineRule="auto"/>
      </w:pPr>
      <w:r>
        <w:t>c</w:t>
      </w:r>
      <w:r w:rsidR="00426AD3" w:rsidRPr="00426AD3">
        <w:t xml:space="preserve">hampion inclusivity and </w:t>
      </w:r>
      <w:r w:rsidR="000C7AFD">
        <w:t>increase</w:t>
      </w:r>
      <w:r w:rsidR="000C7AFD" w:rsidRPr="00426AD3">
        <w:t xml:space="preserve"> </w:t>
      </w:r>
      <w:r w:rsidR="00426AD3" w:rsidRPr="00426AD3">
        <w:t xml:space="preserve">the diversity of </w:t>
      </w:r>
      <w:r w:rsidR="00F13C08">
        <w:t>Victorians visiting and caring for our coastal environments</w:t>
      </w:r>
    </w:p>
    <w:p w14:paraId="78E9DED4" w14:textId="0FBD1890" w:rsidR="001435CE" w:rsidRPr="00A81653" w:rsidRDefault="00A81653" w:rsidP="008A04C6">
      <w:pPr>
        <w:pStyle w:val="BodyText"/>
        <w:numPr>
          <w:ilvl w:val="0"/>
          <w:numId w:val="20"/>
        </w:numPr>
        <w:spacing w:line="240" w:lineRule="auto"/>
      </w:pPr>
      <w:r w:rsidRPr="00A81653">
        <w:t>strengthen the capacity of Victorians to take informed action on conservation, sustainability and climate change through event-based educational activitie</w:t>
      </w:r>
      <w:r w:rsidR="00426AD3" w:rsidRPr="00426AD3">
        <w:t>s </w:t>
      </w:r>
      <w:r w:rsidR="001435CE" w:rsidRPr="00A81653">
        <w:t xml:space="preserve"> </w:t>
      </w:r>
    </w:p>
    <w:p w14:paraId="64F15580" w14:textId="23F4944C" w:rsidR="0040133B" w:rsidRDefault="000C7AFD" w:rsidP="008A04C6">
      <w:pPr>
        <w:pStyle w:val="BodyText"/>
        <w:numPr>
          <w:ilvl w:val="0"/>
          <w:numId w:val="20"/>
        </w:numPr>
        <w:spacing w:line="240" w:lineRule="auto"/>
      </w:pPr>
      <w:r>
        <w:t>p</w:t>
      </w:r>
      <w:r w:rsidR="002F07BF">
        <w:t>rioritis</w:t>
      </w:r>
      <w:r>
        <w:t>e</w:t>
      </w:r>
      <w:r w:rsidR="002F07BF">
        <w:t xml:space="preserve"> </w:t>
      </w:r>
      <w:r w:rsidR="0040133B" w:rsidRPr="00F720F0">
        <w:t xml:space="preserve">Traditional Custodians' </w:t>
      </w:r>
      <w:r w:rsidR="002F07BF">
        <w:t>S</w:t>
      </w:r>
      <w:r w:rsidR="0040133B" w:rsidRPr="00F720F0">
        <w:t>elf-</w:t>
      </w:r>
      <w:r w:rsidR="002F07BF">
        <w:t>D</w:t>
      </w:r>
      <w:r w:rsidR="0040133B" w:rsidRPr="00F720F0">
        <w:t>etermination in caring for Country</w:t>
      </w:r>
      <w:r w:rsidR="001F26B5">
        <w:t xml:space="preserve">, </w:t>
      </w:r>
      <w:r w:rsidR="00DD0D12">
        <w:t>reco</w:t>
      </w:r>
      <w:r w:rsidR="00A5320F">
        <w:t>gnising</w:t>
      </w:r>
      <w:r w:rsidR="00DD0D12" w:rsidRPr="00F720F0">
        <w:t xml:space="preserve"> </w:t>
      </w:r>
      <w:r w:rsidR="0040133B" w:rsidRPr="00F720F0">
        <w:t>the</w:t>
      </w:r>
      <w:r w:rsidR="00426AD3">
        <w:t>ir</w:t>
      </w:r>
      <w:r w:rsidR="0040133B" w:rsidRPr="00F720F0">
        <w:t xml:space="preserve"> deep knowledge and </w:t>
      </w:r>
      <w:r w:rsidR="001F26B5">
        <w:t xml:space="preserve">enduring </w:t>
      </w:r>
      <w:r w:rsidR="0040133B" w:rsidRPr="00F720F0">
        <w:t>connection to Sea Country</w:t>
      </w:r>
    </w:p>
    <w:p w14:paraId="5170BEF4" w14:textId="77777777" w:rsidR="008A04C6" w:rsidRDefault="000C7AFD" w:rsidP="008A04C6">
      <w:pPr>
        <w:pStyle w:val="BodyText"/>
        <w:numPr>
          <w:ilvl w:val="0"/>
          <w:numId w:val="20"/>
        </w:numPr>
        <w:spacing w:line="240" w:lineRule="auto"/>
      </w:pPr>
      <w:r>
        <w:t>p</w:t>
      </w:r>
      <w:r w:rsidR="00F13C08">
        <w:t xml:space="preserve">romote </w:t>
      </w:r>
      <w:r w:rsidR="00A87124">
        <w:t xml:space="preserve">positive behaviour change and </w:t>
      </w:r>
      <w:r w:rsidR="00F13C08">
        <w:t>marine and coastal volunteering and stewardship</w:t>
      </w:r>
      <w:r>
        <w:t>.</w:t>
      </w:r>
      <w:bookmarkStart w:id="4" w:name="_Toc174634093"/>
    </w:p>
    <w:p w14:paraId="7A659967" w14:textId="0160278D" w:rsidR="00D95297" w:rsidRDefault="00A87124" w:rsidP="008A04C6">
      <w:pPr>
        <w:pStyle w:val="BodyText"/>
        <w:spacing w:line="240" w:lineRule="auto"/>
      </w:pPr>
      <w:r>
        <w:t xml:space="preserve">More information can be found at: </w:t>
      </w:r>
      <w:hyperlink r:id="rId45" w:tgtFrame="_blank" w:tooltip="https://www.marineandcoasts.vic.gov.au/coastal-programs/coastcare-victoria/summer-by-the-sea/" w:history="1">
        <w:r w:rsidR="00ED33E0" w:rsidRPr="00ED33E0">
          <w:rPr>
            <w:rStyle w:val="Hyperlink"/>
          </w:rPr>
          <w:t>https://www.marineandcoasts.vic.gov.au/coastal-programs/coastcare-victoria/summer-by-the-sea/</w:t>
        </w:r>
      </w:hyperlink>
    </w:p>
    <w:p w14:paraId="6EE6C953" w14:textId="632B1800" w:rsidR="00EF6FAE" w:rsidRPr="00732979" w:rsidRDefault="00EF6FAE" w:rsidP="008A04C6">
      <w:pPr>
        <w:pStyle w:val="Heading2"/>
        <w:numPr>
          <w:ilvl w:val="0"/>
          <w:numId w:val="27"/>
        </w:numPr>
      </w:pPr>
      <w:bookmarkStart w:id="5" w:name="_Toc207274287"/>
      <w:r w:rsidRPr="00732979">
        <w:t>What are the</w:t>
      </w:r>
      <w:r>
        <w:t xml:space="preserve"> grant</w:t>
      </w:r>
      <w:r w:rsidRPr="00732979">
        <w:t xml:space="preserve"> funding details?</w:t>
      </w:r>
      <w:bookmarkEnd w:id="5"/>
    </w:p>
    <w:p w14:paraId="22890429" w14:textId="1DAF88D3" w:rsidR="00EF6FAE" w:rsidRDefault="00EF6FAE" w:rsidP="00EF6FAE">
      <w:pPr>
        <w:pStyle w:val="BodyText"/>
      </w:pPr>
      <w:r>
        <w:t xml:space="preserve">The </w:t>
      </w:r>
      <w:r w:rsidR="003C172C">
        <w:t>total funding available is</w:t>
      </w:r>
      <w:r w:rsidR="002E7BB4">
        <w:t xml:space="preserve"> </w:t>
      </w:r>
      <w:r>
        <w:t>$</w:t>
      </w:r>
      <w:r w:rsidR="00A63A02">
        <w:t>7</w:t>
      </w:r>
      <w:r>
        <w:t>0,000 (ex. GST)</w:t>
      </w:r>
      <w:r w:rsidR="003C172C">
        <w:t>.</w:t>
      </w:r>
      <w:r>
        <w:t xml:space="preserve"> Funding details per application are outlined below:</w:t>
      </w:r>
    </w:p>
    <w:tbl>
      <w:tblPr>
        <w:tblStyle w:val="TableGrid"/>
        <w:tblW w:w="0" w:type="auto"/>
        <w:tblLayout w:type="fixed"/>
        <w:tblLook w:val="06A0" w:firstRow="1" w:lastRow="0" w:firstColumn="1" w:lastColumn="0" w:noHBand="1" w:noVBand="1"/>
      </w:tblPr>
      <w:tblGrid>
        <w:gridCol w:w="3686"/>
        <w:gridCol w:w="5386"/>
      </w:tblGrid>
      <w:tr w:rsidR="00EF6FAE" w:rsidRPr="00E42C3C" w14:paraId="36E3B599" w14:textId="77777777" w:rsidTr="00A441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7D716192" w14:textId="108C96B6" w:rsidR="00EF6FAE" w:rsidRPr="002A2AE6" w:rsidRDefault="02110027">
            <w:pPr>
              <w:pStyle w:val="BodyText"/>
              <w:rPr>
                <w:b/>
                <w:bCs/>
                <w:color w:val="auto"/>
              </w:rPr>
            </w:pPr>
            <w:r w:rsidRPr="410B7723">
              <w:rPr>
                <w:b/>
                <w:bCs/>
                <w:color w:val="auto"/>
              </w:rPr>
              <w:t xml:space="preserve">Funding </w:t>
            </w:r>
            <w:r w:rsidR="00EF6FAE" w:rsidRPr="410B7723">
              <w:rPr>
                <w:b/>
                <w:bCs/>
                <w:color w:val="auto"/>
              </w:rPr>
              <w:t xml:space="preserve">available </w:t>
            </w:r>
          </w:p>
        </w:tc>
        <w:tc>
          <w:tcPr>
            <w:tcW w:w="5386" w:type="dxa"/>
          </w:tcPr>
          <w:p w14:paraId="01B92597" w14:textId="55B8AF8A" w:rsidR="00EF6FAE" w:rsidRPr="002A2AE6" w:rsidRDefault="00EF6FAE">
            <w:pPr>
              <w:pStyle w:val="BodyText"/>
              <w:cnfStyle w:val="100000000000" w:firstRow="1" w:lastRow="0" w:firstColumn="0" w:lastColumn="0" w:oddVBand="0" w:evenVBand="0" w:oddHBand="0" w:evenHBand="0" w:firstRowFirstColumn="0" w:firstRowLastColumn="0" w:lastRowFirstColumn="0" w:lastRowLastColumn="0"/>
              <w:rPr>
                <w:color w:val="auto"/>
              </w:rPr>
            </w:pPr>
            <w:r w:rsidRPr="002A2AE6">
              <w:rPr>
                <w:color w:val="auto"/>
              </w:rPr>
              <w:t>Up to $7,000 (ex. GST)</w:t>
            </w:r>
          </w:p>
        </w:tc>
      </w:tr>
      <w:tr w:rsidR="3B03E8D3" w14:paraId="7CEE3EEB" w14:textId="77777777" w:rsidTr="4C212A7E">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0154F119" w14:textId="21F643BD" w:rsidR="580FA7FC" w:rsidRDefault="580FA7FC" w:rsidP="00F70D7D">
            <w:pPr>
              <w:pStyle w:val="BodyText"/>
              <w:rPr>
                <w:b/>
                <w:bCs/>
              </w:rPr>
            </w:pPr>
            <w:r w:rsidRPr="266E48CB">
              <w:rPr>
                <w:b/>
                <w:bCs/>
              </w:rPr>
              <w:t xml:space="preserve">Application </w:t>
            </w:r>
            <w:r w:rsidR="00F70D7D">
              <w:rPr>
                <w:b/>
                <w:bCs/>
              </w:rPr>
              <w:t>limit</w:t>
            </w:r>
          </w:p>
        </w:tc>
        <w:tc>
          <w:tcPr>
            <w:tcW w:w="5386" w:type="dxa"/>
          </w:tcPr>
          <w:p w14:paraId="24DA1A48" w14:textId="20BB2809" w:rsidR="580FA7FC" w:rsidRDefault="580FA7FC" w:rsidP="3B03E8D3">
            <w:pPr>
              <w:pStyle w:val="BodyText"/>
              <w:cnfStyle w:val="000000000000" w:firstRow="0" w:lastRow="0" w:firstColumn="0" w:lastColumn="0" w:oddVBand="0" w:evenVBand="0" w:oddHBand="0" w:evenHBand="0" w:firstRowFirstColumn="0" w:firstRowLastColumn="0" w:lastRowFirstColumn="0" w:lastRowLastColumn="0"/>
            </w:pPr>
            <w:r>
              <w:t>Applicants may only submit one application outlin</w:t>
            </w:r>
            <w:r w:rsidR="00C27530">
              <w:t>ing</w:t>
            </w:r>
            <w:r>
              <w:t xml:space="preserve"> all events</w:t>
            </w:r>
            <w:r w:rsidR="00C27530">
              <w:t>.</w:t>
            </w:r>
          </w:p>
        </w:tc>
      </w:tr>
      <w:tr w:rsidR="00EF6FAE" w:rsidRPr="00E42C3C" w14:paraId="304DED0A" w14:textId="77777777" w:rsidTr="4C212A7E">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58BA7AB6" w14:textId="77777777" w:rsidR="00EF6FAE" w:rsidRPr="002A2AE6" w:rsidRDefault="00EF6FAE">
            <w:pPr>
              <w:pStyle w:val="BodyText"/>
              <w:rPr>
                <w:b/>
                <w:bCs/>
              </w:rPr>
            </w:pPr>
            <w:r w:rsidRPr="002A2AE6">
              <w:rPr>
                <w:b/>
                <w:bCs/>
              </w:rPr>
              <w:t xml:space="preserve">How many events can be </w:t>
            </w:r>
            <w:r>
              <w:rPr>
                <w:b/>
                <w:bCs/>
              </w:rPr>
              <w:t>included?</w:t>
            </w:r>
          </w:p>
        </w:tc>
        <w:tc>
          <w:tcPr>
            <w:tcW w:w="5386" w:type="dxa"/>
          </w:tcPr>
          <w:p w14:paraId="05027794" w14:textId="77777777" w:rsidR="00EF6FAE" w:rsidRPr="002A2AE6" w:rsidRDefault="00EF6FAE">
            <w:pPr>
              <w:pStyle w:val="BodyText"/>
              <w:cnfStyle w:val="000000000000" w:firstRow="0" w:lastRow="0" w:firstColumn="0" w:lastColumn="0" w:oddVBand="0" w:evenVBand="0" w:oddHBand="0" w:evenHBand="0" w:firstRowFirstColumn="0" w:firstRowLastColumn="0" w:lastRowFirstColumn="0" w:lastRowLastColumn="0"/>
            </w:pPr>
            <w:r w:rsidRPr="002A2AE6">
              <w:t>Minimum: 1</w:t>
            </w:r>
            <w:r>
              <w:t xml:space="preserve"> event</w:t>
            </w:r>
          </w:p>
          <w:p w14:paraId="4AB22BFA" w14:textId="77777777" w:rsidR="00EF6FAE" w:rsidRPr="002A2AE6" w:rsidRDefault="00EF6FAE">
            <w:pPr>
              <w:pStyle w:val="BodyText"/>
              <w:cnfStyle w:val="000000000000" w:firstRow="0" w:lastRow="0" w:firstColumn="0" w:lastColumn="0" w:oddVBand="0" w:evenVBand="0" w:oddHBand="0" w:evenHBand="0" w:firstRowFirstColumn="0" w:firstRowLastColumn="0" w:lastRowFirstColumn="0" w:lastRowLastColumn="0"/>
            </w:pPr>
            <w:r w:rsidRPr="002A2AE6">
              <w:t>Maximum: As many as can be budgeted</w:t>
            </w:r>
          </w:p>
        </w:tc>
      </w:tr>
      <w:tr w:rsidR="00EF6FAE" w:rsidRPr="00E42C3C" w14:paraId="2BCAFACE" w14:textId="77777777" w:rsidTr="4C212A7E">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388B5C98" w14:textId="77777777" w:rsidR="00EF6FAE" w:rsidRPr="002A2AE6" w:rsidRDefault="00EF6FAE">
            <w:pPr>
              <w:pStyle w:val="BodyText"/>
              <w:rPr>
                <w:b/>
                <w:bCs/>
              </w:rPr>
            </w:pPr>
            <w:r>
              <w:rPr>
                <w:b/>
                <w:bCs/>
              </w:rPr>
              <w:t>Minimum attendance (people) per event</w:t>
            </w:r>
          </w:p>
        </w:tc>
        <w:tc>
          <w:tcPr>
            <w:tcW w:w="5386" w:type="dxa"/>
          </w:tcPr>
          <w:p w14:paraId="6CA434CD" w14:textId="77777777" w:rsidR="003C172C" w:rsidRDefault="00EF6FAE">
            <w:pPr>
              <w:pStyle w:val="BodyText"/>
              <w:cnfStyle w:val="000000000000" w:firstRow="0" w:lastRow="0" w:firstColumn="0" w:lastColumn="0" w:oddVBand="0" w:evenVBand="0" w:oddHBand="0" w:evenHBand="0" w:firstRowFirstColumn="0" w:firstRowLastColumn="0" w:lastRowFirstColumn="0" w:lastRowLastColumn="0"/>
            </w:pPr>
            <w:r>
              <w:t xml:space="preserve">Minimum attendance is approximately 25. </w:t>
            </w:r>
          </w:p>
          <w:p w14:paraId="556C0364" w14:textId="3831E17C" w:rsidR="00EF6FAE" w:rsidRPr="002A2AE6" w:rsidRDefault="00EF6FAE">
            <w:pPr>
              <w:pStyle w:val="BodyText"/>
              <w:cnfStyle w:val="000000000000" w:firstRow="0" w:lastRow="0" w:firstColumn="0" w:lastColumn="0" w:oddVBand="0" w:evenVBand="0" w:oddHBand="0" w:evenHBand="0" w:firstRowFirstColumn="0" w:firstRowLastColumn="0" w:lastRowFirstColumn="0" w:lastRowLastColumn="0"/>
            </w:pPr>
            <w:r>
              <w:t xml:space="preserve">This </w:t>
            </w:r>
            <w:r w:rsidR="00B27256">
              <w:t>may</w:t>
            </w:r>
            <w:r>
              <w:t xml:space="preserve"> be reduced due to safety requirements.</w:t>
            </w:r>
          </w:p>
        </w:tc>
      </w:tr>
      <w:tr w:rsidR="00EF6FAE" w:rsidRPr="00E42C3C" w14:paraId="2BC493AC" w14:textId="77777777" w:rsidTr="4C212A7E">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250484C2" w14:textId="77777777" w:rsidR="00EF6FAE" w:rsidRDefault="00EF6FAE">
            <w:pPr>
              <w:pStyle w:val="BodyText"/>
              <w:rPr>
                <w:b/>
                <w:bCs/>
              </w:rPr>
            </w:pPr>
            <w:r>
              <w:rPr>
                <w:b/>
                <w:bCs/>
              </w:rPr>
              <w:t xml:space="preserve">Community attendance </w:t>
            </w:r>
          </w:p>
        </w:tc>
        <w:tc>
          <w:tcPr>
            <w:tcW w:w="5386" w:type="dxa"/>
          </w:tcPr>
          <w:p w14:paraId="0A5E4D4F" w14:textId="77777777" w:rsidR="00234252" w:rsidRPr="00234252" w:rsidRDefault="00EF6FAE" w:rsidP="00234252">
            <w:pPr>
              <w:pStyle w:val="BodyText"/>
              <w:cnfStyle w:val="000000000000" w:firstRow="0" w:lastRow="0" w:firstColumn="0" w:lastColumn="0" w:oddVBand="0" w:evenVBand="0" w:oddHBand="0" w:evenHBand="0" w:firstRowFirstColumn="0" w:firstRowLastColumn="0" w:lastRowFirstColumn="0" w:lastRowLastColumn="0"/>
            </w:pPr>
            <w:r w:rsidRPr="00234252">
              <w:t xml:space="preserve">Priority </w:t>
            </w:r>
            <w:r w:rsidR="00234252" w:rsidRPr="00234252">
              <w:t xml:space="preserve">will be given to applicants with community organisation connections related to the focus groups below, and who can commit to designating one or more events for their participation. </w:t>
            </w:r>
          </w:p>
          <w:p w14:paraId="3965CABD" w14:textId="5EC88A37" w:rsidR="00EF6FAE" w:rsidRDefault="00234252" w:rsidP="00234252">
            <w:pPr>
              <w:pStyle w:val="BodyText"/>
              <w:cnfStyle w:val="000000000000" w:firstRow="0" w:lastRow="0" w:firstColumn="0" w:lastColumn="0" w:oddVBand="0" w:evenVBand="0" w:oddHBand="0" w:evenHBand="0" w:firstRowFirstColumn="0" w:firstRowLastColumn="0" w:lastRowFirstColumn="0" w:lastRowLastColumn="0"/>
            </w:pPr>
            <w:r w:rsidRPr="00234252">
              <w:t>Focus groups</w:t>
            </w:r>
            <w:r w:rsidR="00EF6FAE" w:rsidRPr="00234252">
              <w:t>:</w:t>
            </w:r>
          </w:p>
          <w:p w14:paraId="4A5317D1" w14:textId="50BA9F3B" w:rsidR="00234252" w:rsidRDefault="00234252" w:rsidP="008A04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people from culturally and linguistically diverse backgrounds</w:t>
            </w:r>
          </w:p>
          <w:p w14:paraId="7FA558F5" w14:textId="5BE3B993" w:rsidR="00EF6FAE" w:rsidRDefault="00CE0B13" w:rsidP="008A04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m</w:t>
            </w:r>
            <w:r w:rsidR="00EF6FAE">
              <w:t>igrant and refugee communities</w:t>
            </w:r>
          </w:p>
          <w:p w14:paraId="0552AACA" w14:textId="2F3080C6" w:rsidR="00EF6FAE" w:rsidRDefault="00CE0B13" w:rsidP="008A04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w:t>
            </w:r>
            <w:r w:rsidR="00EF6FAE">
              <w:t>eople with disabilities (including, but not limited to; physical, intellectual, neurological, learning, immunological and sensory disabilities)</w:t>
            </w:r>
          </w:p>
          <w:p w14:paraId="4F6EBD8E" w14:textId="78E3451F" w:rsidR="00EF6FAE" w:rsidRDefault="00CE0B13" w:rsidP="008A04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w:t>
            </w:r>
            <w:r w:rsidR="00EF6FAE">
              <w:t>eople with mental health struggles</w:t>
            </w:r>
          </w:p>
          <w:p w14:paraId="47D5F413" w14:textId="77777777" w:rsidR="008104FA" w:rsidRDefault="00CE0B13" w:rsidP="008A04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p</w:t>
            </w:r>
            <w:r w:rsidR="00EF6FAE">
              <w:t>eople from disadvantaged backgrounds</w:t>
            </w:r>
          </w:p>
          <w:p w14:paraId="666AD6F0" w14:textId="2806144E" w:rsidR="008104FA" w:rsidRDefault="008104FA" w:rsidP="008A04C6">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local community group</w:t>
            </w:r>
            <w:r w:rsidR="003C172C">
              <w:t>/s</w:t>
            </w:r>
            <w:r>
              <w:t>.</w:t>
            </w:r>
          </w:p>
        </w:tc>
      </w:tr>
      <w:tr w:rsidR="00EF6FAE" w:rsidRPr="00E42C3C" w14:paraId="4401EB4F" w14:textId="77777777" w:rsidTr="4C212A7E">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2F620933" w14:textId="77777777" w:rsidR="00EF6FAE" w:rsidRPr="002A2AE6" w:rsidRDefault="00EF6FAE">
            <w:pPr>
              <w:pStyle w:val="BodyText"/>
              <w:rPr>
                <w:b/>
                <w:bCs/>
              </w:rPr>
            </w:pPr>
            <w:r>
              <w:rPr>
                <w:b/>
                <w:bCs/>
              </w:rPr>
              <w:t>Event</w:t>
            </w:r>
            <w:r w:rsidRPr="002A2AE6">
              <w:rPr>
                <w:b/>
                <w:bCs/>
              </w:rPr>
              <w:t xml:space="preserve"> Delivery</w:t>
            </w:r>
          </w:p>
        </w:tc>
        <w:tc>
          <w:tcPr>
            <w:tcW w:w="5386" w:type="dxa"/>
          </w:tcPr>
          <w:p w14:paraId="5F07A997" w14:textId="02F304D6" w:rsidR="00EF6FAE" w:rsidRPr="002A2AE6" w:rsidRDefault="00EF6FAE">
            <w:pPr>
              <w:pStyle w:val="BodyText"/>
              <w:cnfStyle w:val="000000000000" w:firstRow="0" w:lastRow="0" w:firstColumn="0" w:lastColumn="0" w:oddVBand="0" w:evenVBand="0" w:oddHBand="0" w:evenHBand="0" w:firstRowFirstColumn="0" w:firstRowLastColumn="0" w:lastRowFirstColumn="0" w:lastRowLastColumn="0"/>
            </w:pPr>
            <w:r>
              <w:t>3 – 18 January</w:t>
            </w:r>
            <w:r w:rsidR="00E832CB">
              <w:t xml:space="preserve"> 2026</w:t>
            </w:r>
          </w:p>
        </w:tc>
      </w:tr>
      <w:tr w:rsidR="00EF6FAE" w:rsidRPr="00E42C3C" w14:paraId="6ACCD891" w14:textId="77777777" w:rsidTr="4C212A7E">
        <w:trPr>
          <w:trHeight w:val="300"/>
        </w:trPr>
        <w:tc>
          <w:tcPr>
            <w:cnfStyle w:val="001000000000" w:firstRow="0" w:lastRow="0" w:firstColumn="1" w:lastColumn="0" w:oddVBand="0" w:evenVBand="0" w:oddHBand="0" w:evenHBand="0" w:firstRowFirstColumn="0" w:firstRowLastColumn="0" w:lastRowFirstColumn="0" w:lastRowLastColumn="0"/>
            <w:tcW w:w="3686" w:type="dxa"/>
          </w:tcPr>
          <w:p w14:paraId="697EF336" w14:textId="0ADE282F" w:rsidR="00EF6FAE" w:rsidRPr="00E42C3C" w:rsidRDefault="00EF6FAE">
            <w:pPr>
              <w:pStyle w:val="BodyText"/>
              <w:rPr>
                <w:b/>
                <w:bCs/>
              </w:rPr>
            </w:pPr>
            <w:r w:rsidRPr="00E42C3C">
              <w:rPr>
                <w:b/>
                <w:bCs/>
              </w:rPr>
              <w:t>In-kind</w:t>
            </w:r>
          </w:p>
        </w:tc>
        <w:tc>
          <w:tcPr>
            <w:tcW w:w="5386" w:type="dxa"/>
          </w:tcPr>
          <w:p w14:paraId="4645474B" w14:textId="1F392B36" w:rsidR="00EF6FAE" w:rsidRPr="00E42C3C" w:rsidRDefault="00EF6FAE">
            <w:pPr>
              <w:pStyle w:val="BodyText"/>
              <w:cnfStyle w:val="000000000000" w:firstRow="0" w:lastRow="0" w:firstColumn="0" w:lastColumn="0" w:oddVBand="0" w:evenVBand="0" w:oddHBand="0" w:evenHBand="0" w:firstRowFirstColumn="0" w:firstRowLastColumn="0" w:lastRowFirstColumn="0" w:lastRowLastColumn="0"/>
            </w:pPr>
            <w:r w:rsidRPr="00CC4C46">
              <w:t xml:space="preserve">Applicants are not required to contribute (cash or in-kind) toward the cost of the </w:t>
            </w:r>
            <w:r w:rsidR="00DB02AF" w:rsidRPr="00CC4C46">
              <w:t>Activity;</w:t>
            </w:r>
            <w:r w:rsidRPr="00CC4C46">
              <w:t xml:space="preserve"> however, an event that can demonstrate contributions provides greater value for money to Coastcare Victoria and therefore </w:t>
            </w:r>
            <w:r w:rsidR="009A4E29">
              <w:t>may</w:t>
            </w:r>
            <w:r w:rsidR="009A4E29" w:rsidRPr="00CC4C46">
              <w:t xml:space="preserve"> </w:t>
            </w:r>
            <w:r w:rsidRPr="00CC4C46">
              <w:t>receive a higher score against the Value for Money / Budget criterion.</w:t>
            </w:r>
          </w:p>
        </w:tc>
      </w:tr>
    </w:tbl>
    <w:p w14:paraId="5D00ACFA" w14:textId="77777777" w:rsidR="00F720F0" w:rsidRPr="00F720F0" w:rsidRDefault="00F720F0" w:rsidP="00015EF1">
      <w:pPr>
        <w:pStyle w:val="BodyText"/>
      </w:pPr>
    </w:p>
    <w:p w14:paraId="49D16565" w14:textId="68EAC599" w:rsidR="00106B1E" w:rsidRPr="007767A4" w:rsidRDefault="00F6443A" w:rsidP="008A04C6">
      <w:pPr>
        <w:pStyle w:val="Heading2"/>
        <w:numPr>
          <w:ilvl w:val="0"/>
          <w:numId w:val="27"/>
        </w:numPr>
      </w:pPr>
      <w:bookmarkStart w:id="6" w:name="_Toc207274288"/>
      <w:r w:rsidRPr="00ED7A2A">
        <w:t>Who can apply?</w:t>
      </w:r>
      <w:bookmarkEnd w:id="4"/>
      <w:bookmarkEnd w:id="6"/>
    </w:p>
    <w:p w14:paraId="422C2AC7" w14:textId="352C8A35" w:rsidR="00324CC5" w:rsidRPr="00324CC5" w:rsidRDefault="00324CC5" w:rsidP="00C96B9C">
      <w:pPr>
        <w:pStyle w:val="BodyText"/>
        <w:rPr>
          <w:b/>
          <w:bCs/>
        </w:rPr>
      </w:pPr>
      <w:r>
        <w:rPr>
          <w:b/>
          <w:bCs/>
        </w:rPr>
        <w:t>Applicant Eligibility</w:t>
      </w:r>
    </w:p>
    <w:p w14:paraId="5E15FF16" w14:textId="77777777" w:rsidR="007973A9" w:rsidRPr="00234252" w:rsidRDefault="00A96B4E" w:rsidP="00C96B9C">
      <w:pPr>
        <w:pStyle w:val="BodyText"/>
      </w:pPr>
      <w:r w:rsidRPr="00234252">
        <w:t>Eligible applicants include</w:t>
      </w:r>
      <w:r w:rsidR="007973A9" w:rsidRPr="00234252">
        <w:t>:</w:t>
      </w:r>
    </w:p>
    <w:p w14:paraId="0457942B" w14:textId="77777777" w:rsidR="00234252" w:rsidRPr="00234252" w:rsidRDefault="00234252" w:rsidP="008A04C6">
      <w:pPr>
        <w:pStyle w:val="BodyText"/>
        <w:numPr>
          <w:ilvl w:val="0"/>
          <w:numId w:val="35"/>
        </w:numPr>
      </w:pPr>
      <w:r w:rsidRPr="00234252">
        <w:t>Aboriginal groups and organisations, Traditional Owners, land councils, trusts, co-operatives and Registered Aboriginal Party under the Victorian Aboriginal Heritage Act 2006  </w:t>
      </w:r>
    </w:p>
    <w:p w14:paraId="4E324B8C" w14:textId="5813DA6E" w:rsidR="007973A9" w:rsidRPr="00234252" w:rsidRDefault="007973A9" w:rsidP="008A04C6">
      <w:pPr>
        <w:pStyle w:val="BodyText"/>
        <w:numPr>
          <w:ilvl w:val="0"/>
          <w:numId w:val="35"/>
        </w:numPr>
      </w:pPr>
      <w:r w:rsidRPr="00234252">
        <w:t>incorporated</w:t>
      </w:r>
      <w:r w:rsidR="00A96B4E" w:rsidRPr="00234252">
        <w:t xml:space="preserve"> groups</w:t>
      </w:r>
      <w:r w:rsidRPr="00234252">
        <w:t xml:space="preserve">, </w:t>
      </w:r>
      <w:r w:rsidR="00A96B4E" w:rsidRPr="00234252">
        <w:t>organisations</w:t>
      </w:r>
      <w:r w:rsidRPr="00234252">
        <w:t xml:space="preserve"> and </w:t>
      </w:r>
      <w:r w:rsidR="00A96B4E" w:rsidRPr="00234252">
        <w:t>educational institutions</w:t>
      </w:r>
      <w:r w:rsidRPr="00234252">
        <w:t xml:space="preserve"> with a focus on the marine and coastal environment </w:t>
      </w:r>
    </w:p>
    <w:p w14:paraId="68BDFF38" w14:textId="6C1C56F5" w:rsidR="00CB17DC" w:rsidRDefault="00CB17DC" w:rsidP="00CB17DC">
      <w:pPr>
        <w:pStyle w:val="BodyText"/>
        <w:numPr>
          <w:ilvl w:val="0"/>
          <w:numId w:val="35"/>
        </w:numPr>
      </w:pPr>
      <w:r>
        <w:t>individual/</w:t>
      </w:r>
      <w:r w:rsidRPr="00234252">
        <w:t>sole traders</w:t>
      </w:r>
      <w:r>
        <w:t xml:space="preserve"> or private </w:t>
      </w:r>
      <w:r w:rsidRPr="00234252">
        <w:t>businesses</w:t>
      </w:r>
    </w:p>
    <w:p w14:paraId="07D55101" w14:textId="402BBB52" w:rsidR="00234252" w:rsidRDefault="00F833D7" w:rsidP="008A04C6">
      <w:pPr>
        <w:pStyle w:val="BodyText"/>
        <w:numPr>
          <w:ilvl w:val="0"/>
          <w:numId w:val="35"/>
        </w:numPr>
      </w:pPr>
      <w:r w:rsidRPr="00234252">
        <w:t>l</w:t>
      </w:r>
      <w:r w:rsidR="00A96B4E" w:rsidRPr="00234252">
        <w:t>ocal or state government bodie</w:t>
      </w:r>
      <w:r w:rsidR="007973A9" w:rsidRPr="00234252">
        <w:t>s</w:t>
      </w:r>
      <w:r w:rsidR="00234252">
        <w:t xml:space="preserve">, committees of management </w:t>
      </w:r>
    </w:p>
    <w:p w14:paraId="058F3CE2" w14:textId="36188BED" w:rsidR="00C96B9C" w:rsidRPr="00C96B9C" w:rsidRDefault="0074009E" w:rsidP="00C96B9C">
      <w:pPr>
        <w:pStyle w:val="BodyText"/>
      </w:pPr>
      <w:r>
        <w:t>Applicants</w:t>
      </w:r>
      <w:r w:rsidR="008C7AF4">
        <w:t xml:space="preserve"> must </w:t>
      </w:r>
      <w:r>
        <w:t>also</w:t>
      </w:r>
      <w:r w:rsidR="00F11DD9">
        <w:t xml:space="preserve"> hold:</w:t>
      </w:r>
    </w:p>
    <w:p w14:paraId="6EB43494" w14:textId="0F0B698D" w:rsidR="00BC5DB9" w:rsidRDefault="00357D96" w:rsidP="008A04C6">
      <w:pPr>
        <w:pStyle w:val="BodyText"/>
        <w:numPr>
          <w:ilvl w:val="0"/>
          <w:numId w:val="15"/>
        </w:numPr>
      </w:pPr>
      <w:r>
        <w:t>a</w:t>
      </w:r>
      <w:r w:rsidR="002347CB">
        <w:t>n</w:t>
      </w:r>
      <w:r w:rsidR="00A30A63">
        <w:t xml:space="preserve"> </w:t>
      </w:r>
      <w:r w:rsidR="002347CB">
        <w:t>active</w:t>
      </w:r>
      <w:r w:rsidR="00B74D5C">
        <w:t xml:space="preserve"> </w:t>
      </w:r>
      <w:r w:rsidR="00BC5DB9">
        <w:t>ABN</w:t>
      </w:r>
    </w:p>
    <w:p w14:paraId="70A59A63" w14:textId="05A00262" w:rsidR="00253C79" w:rsidRDefault="00357D96" w:rsidP="008A04C6">
      <w:pPr>
        <w:pStyle w:val="BodyText"/>
        <w:numPr>
          <w:ilvl w:val="0"/>
          <w:numId w:val="15"/>
        </w:numPr>
      </w:pPr>
      <w:r>
        <w:t>p</w:t>
      </w:r>
      <w:r w:rsidR="00F60417">
        <w:t xml:space="preserve">ublic </w:t>
      </w:r>
      <w:r>
        <w:t>l</w:t>
      </w:r>
      <w:r w:rsidR="00F60417">
        <w:t xml:space="preserve">iability </w:t>
      </w:r>
      <w:r>
        <w:t>i</w:t>
      </w:r>
      <w:r w:rsidR="00F60417">
        <w:t>nsurance of at least $20 million</w:t>
      </w:r>
      <w:r w:rsidR="6F0E2335">
        <w:t>, covering the specific event categor</w:t>
      </w:r>
      <w:r w:rsidR="004A34B8">
        <w:t>y</w:t>
      </w:r>
      <w:r w:rsidR="6F0E2335">
        <w:t>(s) outlined in the grant application</w:t>
      </w:r>
      <w:r>
        <w:t>.</w:t>
      </w:r>
    </w:p>
    <w:p w14:paraId="0677DD8E" w14:textId="285E04D4" w:rsidR="00716450" w:rsidRDefault="0074009E" w:rsidP="007973A9">
      <w:pPr>
        <w:pStyle w:val="BodyText"/>
        <w:rPr>
          <w:i/>
          <w:iCs/>
        </w:rPr>
      </w:pPr>
      <w:r>
        <w:t>Applicants</w:t>
      </w:r>
      <w:r w:rsidR="00C96B9C" w:rsidRPr="00C96B9C">
        <w:t xml:space="preserve"> that do not meet the above requirements can still apply for funding but must operate under the auspice of a sponsor organisation.</w:t>
      </w:r>
      <w:r w:rsidR="00253C79">
        <w:t xml:space="preserve"> </w:t>
      </w:r>
      <w:r w:rsidR="00C31BD4" w:rsidRPr="00DA1FFE">
        <w:rPr>
          <w:i/>
          <w:iCs/>
          <w:shd w:val="clear" w:color="auto" w:fill="FFFFFF" w:themeFill="background1"/>
        </w:rPr>
        <w:t xml:space="preserve">(See </w:t>
      </w:r>
      <w:r w:rsidR="00F720F0" w:rsidRPr="00DA1FFE">
        <w:rPr>
          <w:b/>
          <w:bCs/>
          <w:i/>
          <w:iCs/>
          <w:shd w:val="clear" w:color="auto" w:fill="FFFFFF" w:themeFill="background1"/>
        </w:rPr>
        <w:t>A</w:t>
      </w:r>
      <w:r w:rsidR="00C31BD4" w:rsidRPr="00DA1FFE">
        <w:rPr>
          <w:b/>
          <w:bCs/>
          <w:i/>
          <w:iCs/>
          <w:shd w:val="clear" w:color="auto" w:fill="FFFFFF" w:themeFill="background1"/>
        </w:rPr>
        <w:t xml:space="preserve">dditional </w:t>
      </w:r>
      <w:r w:rsidR="00F720F0" w:rsidRPr="00DA1FFE">
        <w:rPr>
          <w:b/>
          <w:bCs/>
          <w:i/>
          <w:iCs/>
          <w:shd w:val="clear" w:color="auto" w:fill="FFFFFF" w:themeFill="background1"/>
        </w:rPr>
        <w:t>I</w:t>
      </w:r>
      <w:r w:rsidR="00C31BD4" w:rsidRPr="00DA1FFE">
        <w:rPr>
          <w:b/>
          <w:bCs/>
          <w:i/>
          <w:iCs/>
          <w:shd w:val="clear" w:color="auto" w:fill="FFFFFF" w:themeFill="background1"/>
        </w:rPr>
        <w:t>nformation</w:t>
      </w:r>
      <w:r w:rsidR="00C31BD4" w:rsidRPr="00DA1FFE">
        <w:rPr>
          <w:i/>
          <w:iCs/>
          <w:shd w:val="clear" w:color="auto" w:fill="FFFFFF" w:themeFill="background1"/>
        </w:rPr>
        <w:t>)</w:t>
      </w:r>
      <w:r w:rsidR="006D7F44" w:rsidRPr="00DA1FFE">
        <w:rPr>
          <w:i/>
          <w:iCs/>
          <w:shd w:val="clear" w:color="auto" w:fill="FFFFFF" w:themeFill="background1"/>
        </w:rPr>
        <w:t>.</w:t>
      </w:r>
    </w:p>
    <w:p w14:paraId="346C49EB" w14:textId="278D3EBF" w:rsidR="005565B3" w:rsidRPr="0005001D" w:rsidRDefault="00407BCE" w:rsidP="00792952">
      <w:pPr>
        <w:pStyle w:val="BodyText"/>
      </w:pPr>
      <w:r>
        <w:t>Additional requirements</w:t>
      </w:r>
      <w:r w:rsidR="007C2B4F">
        <w:t>:</w:t>
      </w:r>
    </w:p>
    <w:p w14:paraId="5790D034" w14:textId="4D5C0081" w:rsidR="00CD564D" w:rsidRDefault="00CD564D" w:rsidP="008A04C6">
      <w:pPr>
        <w:pStyle w:val="BodyText"/>
        <w:numPr>
          <w:ilvl w:val="0"/>
          <w:numId w:val="34"/>
        </w:numPr>
      </w:pPr>
      <w:r>
        <w:t>First Aid Certificate (</w:t>
      </w:r>
      <w:r w:rsidR="00824893">
        <w:t>l</w:t>
      </w:r>
      <w:r>
        <w:t xml:space="preserve">evel 2 with CPR) for </w:t>
      </w:r>
      <w:r w:rsidR="00824893">
        <w:t>a</w:t>
      </w:r>
      <w:r>
        <w:t xml:space="preserve">ctivity </w:t>
      </w:r>
      <w:r w:rsidR="00824893">
        <w:t>l</w:t>
      </w:r>
      <w:r>
        <w:t>eader/s</w:t>
      </w:r>
    </w:p>
    <w:p w14:paraId="126CD339" w14:textId="50A91CEC" w:rsidR="007C2B4F" w:rsidRPr="0005001D" w:rsidRDefault="007C2B4F" w:rsidP="008A04C6">
      <w:pPr>
        <w:pStyle w:val="BodyText"/>
        <w:numPr>
          <w:ilvl w:val="0"/>
          <w:numId w:val="34"/>
        </w:numPr>
      </w:pPr>
      <w:r w:rsidRPr="0005001D">
        <w:t>Working With Children Certificate</w:t>
      </w:r>
      <w:r>
        <w:t>s</w:t>
      </w:r>
      <w:r w:rsidRPr="0005001D">
        <w:t xml:space="preserve"> for </w:t>
      </w:r>
      <w:r w:rsidR="00824893">
        <w:t>a</w:t>
      </w:r>
      <w:r w:rsidR="00D617E4">
        <w:t xml:space="preserve">ctivity </w:t>
      </w:r>
      <w:r w:rsidR="00824893">
        <w:t>l</w:t>
      </w:r>
      <w:r w:rsidR="00D617E4">
        <w:t>eader/s</w:t>
      </w:r>
      <w:r w:rsidR="00877FB0">
        <w:t xml:space="preserve">, including </w:t>
      </w:r>
      <w:r w:rsidR="00355FE3">
        <w:t>activity support volunteers</w:t>
      </w:r>
      <w:r w:rsidR="00824893">
        <w:t>.</w:t>
      </w:r>
    </w:p>
    <w:p w14:paraId="7FD0CE49" w14:textId="77777777" w:rsidR="00716450" w:rsidRDefault="00716450" w:rsidP="00792952">
      <w:pPr>
        <w:pStyle w:val="BodyText"/>
        <w:rPr>
          <w:b/>
          <w:bCs/>
        </w:rPr>
      </w:pPr>
    </w:p>
    <w:p w14:paraId="2DA225C6" w14:textId="791243A7" w:rsidR="0000386C" w:rsidRDefault="00792952" w:rsidP="009965E9">
      <w:pPr>
        <w:pStyle w:val="BodyText"/>
      </w:pPr>
      <w:r w:rsidRPr="083D948F">
        <w:rPr>
          <w:b/>
          <w:bCs/>
        </w:rPr>
        <w:t>Event</w:t>
      </w:r>
      <w:r w:rsidR="00507B33" w:rsidRPr="083D948F">
        <w:rPr>
          <w:b/>
          <w:bCs/>
        </w:rPr>
        <w:t xml:space="preserve"> Safety</w:t>
      </w:r>
      <w:r w:rsidRPr="083D948F">
        <w:rPr>
          <w:b/>
          <w:bCs/>
        </w:rPr>
        <w:t xml:space="preserve"> </w:t>
      </w:r>
      <w:r w:rsidR="55298BB0" w:rsidRPr="083D948F">
        <w:rPr>
          <w:b/>
          <w:bCs/>
        </w:rPr>
        <w:t>Requirements</w:t>
      </w:r>
    </w:p>
    <w:p w14:paraId="4F965EDB" w14:textId="77777777" w:rsidR="00792952" w:rsidRPr="007973A9" w:rsidRDefault="00792952" w:rsidP="00C04104">
      <w:pPr>
        <w:pStyle w:val="BodyText"/>
        <w:shd w:val="clear" w:color="auto" w:fill="FFCC66"/>
        <w:rPr>
          <w:b/>
          <w:bCs/>
        </w:rPr>
      </w:pPr>
      <w:r w:rsidRPr="007973A9">
        <w:rPr>
          <w:b/>
          <w:bCs/>
        </w:rPr>
        <w:t>Safety and Supervision Requirements</w:t>
      </w:r>
    </w:p>
    <w:p w14:paraId="2C9F038C" w14:textId="394045DA" w:rsidR="000B137F" w:rsidRDefault="000B137F" w:rsidP="007973A9">
      <w:pPr>
        <w:pStyle w:val="BodyText"/>
      </w:pPr>
      <w:r>
        <w:t>All events must:</w:t>
      </w:r>
    </w:p>
    <w:p w14:paraId="56C1E866" w14:textId="681FE628" w:rsidR="00792952" w:rsidRPr="00792952" w:rsidRDefault="000B137F" w:rsidP="008A04C6">
      <w:pPr>
        <w:pStyle w:val="BodyText"/>
        <w:numPr>
          <w:ilvl w:val="0"/>
          <w:numId w:val="31"/>
        </w:numPr>
      </w:pPr>
      <w:r>
        <w:t>have</w:t>
      </w:r>
      <w:r w:rsidR="00792952" w:rsidRPr="00792952">
        <w:t xml:space="preserve"> parent/guardian supervision for children 16 years of age and under</w:t>
      </w:r>
    </w:p>
    <w:p w14:paraId="67FD8005" w14:textId="334C9F80" w:rsidR="00792952" w:rsidRPr="00792952" w:rsidRDefault="000B137F" w:rsidP="008A04C6">
      <w:pPr>
        <w:pStyle w:val="BodyText"/>
        <w:numPr>
          <w:ilvl w:val="0"/>
          <w:numId w:val="31"/>
        </w:numPr>
      </w:pPr>
      <w:r>
        <w:t>m</w:t>
      </w:r>
      <w:r w:rsidR="00792952">
        <w:t>eet the Victorian Government</w:t>
      </w:r>
      <w:r w:rsidR="6B74903F">
        <w:t>’s</w:t>
      </w:r>
      <w:r w:rsidR="00792952">
        <w:t xml:space="preserve"> policy </w:t>
      </w:r>
      <w:r w:rsidR="0AB99AD8">
        <w:t>on</w:t>
      </w:r>
      <w:r w:rsidR="00792952">
        <w:t xml:space="preserve"> the ratio of leaders to participants </w:t>
      </w:r>
    </w:p>
    <w:p w14:paraId="03254066" w14:textId="77777777" w:rsidR="00792952" w:rsidRPr="00792952" w:rsidRDefault="00792952" w:rsidP="008A04C6">
      <w:pPr>
        <w:pStyle w:val="BodyText"/>
        <w:numPr>
          <w:ilvl w:val="1"/>
          <w:numId w:val="31"/>
        </w:numPr>
      </w:pPr>
      <w:r w:rsidRPr="00792952">
        <w:t>1:4 for children from birth to 24 months</w:t>
      </w:r>
    </w:p>
    <w:p w14:paraId="472430D7" w14:textId="77777777" w:rsidR="00792952" w:rsidRPr="00792952" w:rsidRDefault="00792952" w:rsidP="008A04C6">
      <w:pPr>
        <w:pStyle w:val="BodyText"/>
        <w:numPr>
          <w:ilvl w:val="1"/>
          <w:numId w:val="31"/>
        </w:numPr>
      </w:pPr>
      <w:r w:rsidRPr="00792952">
        <w:t>1:4 for children over 24 months and less than 36 months</w:t>
      </w:r>
    </w:p>
    <w:p w14:paraId="52729341" w14:textId="77777777" w:rsidR="00792952" w:rsidRPr="00792952" w:rsidRDefault="00792952" w:rsidP="008A04C6">
      <w:pPr>
        <w:pStyle w:val="BodyText"/>
        <w:numPr>
          <w:ilvl w:val="1"/>
          <w:numId w:val="31"/>
        </w:numPr>
      </w:pPr>
      <w:r w:rsidRPr="00792952">
        <w:t>1:11 for children up to and including preschool age</w:t>
      </w:r>
    </w:p>
    <w:p w14:paraId="10880BB8" w14:textId="77777777" w:rsidR="00792952" w:rsidRPr="00792952" w:rsidRDefault="00792952" w:rsidP="008A04C6">
      <w:pPr>
        <w:pStyle w:val="BodyText"/>
        <w:numPr>
          <w:ilvl w:val="1"/>
          <w:numId w:val="31"/>
        </w:numPr>
      </w:pPr>
      <w:r w:rsidRPr="00792952">
        <w:t>1:15 for children over preschool age.</w:t>
      </w:r>
    </w:p>
    <w:p w14:paraId="389B9D2E" w14:textId="4E5C308A" w:rsidR="00E41158" w:rsidRDefault="000B137F" w:rsidP="008A04C6">
      <w:pPr>
        <w:pStyle w:val="BodyText"/>
        <w:numPr>
          <w:ilvl w:val="0"/>
          <w:numId w:val="31"/>
        </w:numPr>
      </w:pPr>
      <w:r>
        <w:t>b</w:t>
      </w:r>
      <w:r w:rsidR="00E41158">
        <w:t>e fully compliant with Child Safety policies and procedures</w:t>
      </w:r>
    </w:p>
    <w:p w14:paraId="1D739B6F" w14:textId="078E543A" w:rsidR="00792952" w:rsidRDefault="00792952" w:rsidP="008A04C6">
      <w:pPr>
        <w:pStyle w:val="BodyText"/>
        <w:numPr>
          <w:ilvl w:val="0"/>
          <w:numId w:val="31"/>
        </w:numPr>
      </w:pPr>
      <w:r w:rsidRPr="00792952">
        <w:t xml:space="preserve">align safety requirements with the relevant Adventure Activity </w:t>
      </w:r>
      <w:r w:rsidRPr="00DB02AF">
        <w:rPr>
          <w:b/>
          <w:bCs/>
        </w:rPr>
        <w:t>Guidelines</w:t>
      </w:r>
      <w:r w:rsidRPr="00792952">
        <w:t xml:space="preserve"> prepared by the Department of Education</w:t>
      </w:r>
      <w:r w:rsidR="00BF7552">
        <w:t xml:space="preserve">. It is the </w:t>
      </w:r>
      <w:r w:rsidR="00CB5F56">
        <w:t>applicant</w:t>
      </w:r>
      <w:r w:rsidR="00440EEE">
        <w:t xml:space="preserve">’s </w:t>
      </w:r>
      <w:r w:rsidR="00CB5F56">
        <w:t>responsibility to be aware of</w:t>
      </w:r>
      <w:r w:rsidR="00C25F33">
        <w:t xml:space="preserve"> any/all</w:t>
      </w:r>
      <w:r w:rsidR="00CB5F56">
        <w:t xml:space="preserve"> updates to th</w:t>
      </w:r>
      <w:r w:rsidR="00C25F33">
        <w:t>e Guidelines</w:t>
      </w:r>
      <w:r w:rsidRPr="00792952">
        <w:t xml:space="preserve"> ( </w:t>
      </w:r>
      <w:hyperlink r:id="rId46" w:history="1">
        <w:r w:rsidRPr="00792952">
          <w:rPr>
            <w:rStyle w:val="Hyperlink"/>
          </w:rPr>
          <w:t>https://www2.education.vic.gov.au/pal/excursions/guidance/adventure-activities</w:t>
        </w:r>
      </w:hyperlink>
      <w:r w:rsidRPr="00792952">
        <w:t>)</w:t>
      </w:r>
      <w:r w:rsidR="008F243E">
        <w:t>.</w:t>
      </w:r>
    </w:p>
    <w:p w14:paraId="3A2A01EB" w14:textId="21BBD78E" w:rsidR="000B137F" w:rsidRDefault="000B137F" w:rsidP="007973A9">
      <w:pPr>
        <w:pStyle w:val="BodyText"/>
      </w:pPr>
      <w:r w:rsidRPr="006A1800">
        <w:t xml:space="preserve">All </w:t>
      </w:r>
      <w:r>
        <w:t>activity leaders must</w:t>
      </w:r>
      <w:r w:rsidRPr="006A1800">
        <w:t xml:space="preserve"> have the relevant and up to date industry qualifications and training for the intended </w:t>
      </w:r>
      <w:r>
        <w:t>events.</w:t>
      </w:r>
    </w:p>
    <w:p w14:paraId="3D8D2C8B" w14:textId="3378BE51" w:rsidR="00C96189" w:rsidRDefault="005A4241" w:rsidP="007973A9">
      <w:pPr>
        <w:pStyle w:val="BodyText"/>
      </w:pPr>
      <w:r>
        <w:t xml:space="preserve">All </w:t>
      </w:r>
      <w:r w:rsidR="003F346D">
        <w:t xml:space="preserve">adventure activities </w:t>
      </w:r>
      <w:r>
        <w:t xml:space="preserve">must align </w:t>
      </w:r>
      <w:r w:rsidR="00A910CB">
        <w:t xml:space="preserve">with </w:t>
      </w:r>
      <w:r w:rsidR="00A25932">
        <w:t>the A</w:t>
      </w:r>
      <w:r w:rsidR="00D42E14">
        <w:t xml:space="preserve">ustralian Adventure Activity </w:t>
      </w:r>
      <w:r w:rsidR="00D42E14" w:rsidRPr="00DB02AF">
        <w:rPr>
          <w:b/>
          <w:bCs/>
        </w:rPr>
        <w:t>Standards</w:t>
      </w:r>
      <w:r w:rsidR="00440EEE">
        <w:t>. It is the applicant’s responsibility to be aware of any/all updates to the Standards</w:t>
      </w:r>
      <w:r w:rsidR="00D42E14">
        <w:t xml:space="preserve"> </w:t>
      </w:r>
      <w:r w:rsidR="00050FBE">
        <w:t>(</w:t>
      </w:r>
      <w:hyperlink r:id="rId47" w:history="1">
        <w:r w:rsidR="00050FBE" w:rsidRPr="001B3279">
          <w:rPr>
            <w:rStyle w:val="Hyperlink"/>
          </w:rPr>
          <w:t>https://www.outdoorsvictoria.org.au/resources/australian-adventure-activity-standard/</w:t>
        </w:r>
      </w:hyperlink>
      <w:r w:rsidR="00050FBE">
        <w:t xml:space="preserve">).  </w:t>
      </w:r>
      <w:r w:rsidR="00A25932">
        <w:t xml:space="preserve"> </w:t>
      </w:r>
    </w:p>
    <w:p w14:paraId="7DBDDFCE" w14:textId="20D9708B" w:rsidR="3A9B9C25" w:rsidRDefault="3A9B9C25" w:rsidP="006D1685">
      <w:pPr>
        <w:pStyle w:val="BodyText"/>
      </w:pPr>
    </w:p>
    <w:p w14:paraId="5EACF8FE" w14:textId="4A239724" w:rsidR="345930FC" w:rsidRPr="007973A9" w:rsidRDefault="345930FC" w:rsidP="00C04104">
      <w:pPr>
        <w:pStyle w:val="BodyText"/>
        <w:shd w:val="clear" w:color="auto" w:fill="FFCC66"/>
        <w:rPr>
          <w:b/>
          <w:bCs/>
        </w:rPr>
      </w:pPr>
      <w:r w:rsidRPr="007973A9">
        <w:rPr>
          <w:b/>
          <w:bCs/>
        </w:rPr>
        <w:t xml:space="preserve">Completed Job Safety </w:t>
      </w:r>
      <w:r w:rsidRPr="00C04104">
        <w:rPr>
          <w:b/>
          <w:bCs/>
          <w:shd w:val="clear" w:color="auto" w:fill="FFCC66"/>
        </w:rPr>
        <w:t xml:space="preserve">Plan </w:t>
      </w:r>
      <w:r w:rsidR="742E225E" w:rsidRPr="00C04104">
        <w:rPr>
          <w:b/>
          <w:bCs/>
          <w:shd w:val="clear" w:color="auto" w:fill="FFCC66"/>
        </w:rPr>
        <w:t>with</w:t>
      </w:r>
      <w:r w:rsidRPr="00C04104">
        <w:rPr>
          <w:b/>
          <w:bCs/>
          <w:shd w:val="clear" w:color="auto" w:fill="FFCC66"/>
        </w:rPr>
        <w:t xml:space="preserve"> Land Manager Approval</w:t>
      </w:r>
      <w:r w:rsidRPr="007973A9">
        <w:rPr>
          <w:b/>
          <w:bCs/>
        </w:rPr>
        <w:t xml:space="preserve"> </w:t>
      </w:r>
    </w:p>
    <w:p w14:paraId="5843A643" w14:textId="732A15E0" w:rsidR="00C04104" w:rsidRDefault="00BB72A0" w:rsidP="00C04104">
      <w:pPr>
        <w:pStyle w:val="BodyText"/>
      </w:pPr>
      <w:r>
        <w:t>A</w:t>
      </w:r>
      <w:r w:rsidR="345930FC">
        <w:t>pplicants will be required to complete a Job Safety Plan</w:t>
      </w:r>
      <w:r w:rsidR="00AA667E">
        <w:t xml:space="preserve"> (JSP)</w:t>
      </w:r>
      <w:r w:rsidR="345930FC">
        <w:t xml:space="preserve"> and submit this with evidence of </w:t>
      </w:r>
      <w:r w:rsidR="008F243E">
        <w:t>l</w:t>
      </w:r>
      <w:r w:rsidR="345930FC">
        <w:t xml:space="preserve">and </w:t>
      </w:r>
      <w:r w:rsidR="008F243E">
        <w:t>m</w:t>
      </w:r>
      <w:r w:rsidR="345930FC">
        <w:t xml:space="preserve">anager </w:t>
      </w:r>
      <w:r w:rsidR="008F243E">
        <w:t>a</w:t>
      </w:r>
      <w:r w:rsidR="345930FC">
        <w:t xml:space="preserve">pproval. </w:t>
      </w:r>
      <w:r w:rsidR="345930FC" w:rsidRPr="007973A9">
        <w:t xml:space="preserve">This evidence may be in the form of a </w:t>
      </w:r>
      <w:r w:rsidR="008F243E" w:rsidRPr="007973A9">
        <w:t>l</w:t>
      </w:r>
      <w:r w:rsidR="345930FC" w:rsidRPr="007973A9">
        <w:t xml:space="preserve">and </w:t>
      </w:r>
      <w:r w:rsidR="008F243E" w:rsidRPr="007973A9">
        <w:t>m</w:t>
      </w:r>
      <w:r w:rsidR="345930FC" w:rsidRPr="007973A9">
        <w:t xml:space="preserve">anager signature on the </w:t>
      </w:r>
      <w:r w:rsidR="008F243E" w:rsidRPr="007973A9">
        <w:t>p</w:t>
      </w:r>
      <w:r w:rsidR="345930FC" w:rsidRPr="007973A9">
        <w:t>lan, or it may be</w:t>
      </w:r>
      <w:r w:rsidR="00C04104">
        <w:t xml:space="preserve"> </w:t>
      </w:r>
      <w:r w:rsidR="345930FC" w:rsidRPr="007973A9">
        <w:t xml:space="preserve">via written </w:t>
      </w:r>
      <w:r w:rsidR="007B4778" w:rsidRPr="007973A9">
        <w:t>correspondenc</w:t>
      </w:r>
      <w:r w:rsidR="007B4778" w:rsidRPr="001E2013">
        <w:t>e</w:t>
      </w:r>
      <w:r w:rsidR="00234252" w:rsidRPr="001E2013">
        <w:t>.</w:t>
      </w:r>
    </w:p>
    <w:p w14:paraId="50CDA173" w14:textId="36A0001C" w:rsidR="345930FC" w:rsidRPr="00234252" w:rsidRDefault="00843AD2" w:rsidP="00234252">
      <w:pPr>
        <w:pStyle w:val="BodyText"/>
      </w:pPr>
      <w:ins w:id="7" w:author="Shaya Kaartinen-Price (DEECA)" w:date="2025-09-03T19:42:00Z" w16du:dateUtc="2025-09-03T09:42:00Z">
        <w:r>
          <w:t xml:space="preserve"> </w:t>
        </w:r>
      </w:ins>
    </w:p>
    <w:p w14:paraId="3EB0267B" w14:textId="06C10F2F" w:rsidR="001E2013" w:rsidRDefault="001E2013" w:rsidP="00234252">
      <w:pPr>
        <w:pStyle w:val="BodyText"/>
      </w:pPr>
      <w:r>
        <w:t>The land manager can ensure the proposed event/s comply with the objectives of the relevant coastal and marine management plans and relevant legislation and policy.</w:t>
      </w:r>
    </w:p>
    <w:p w14:paraId="6615A0CC" w14:textId="77777777" w:rsidR="001E2013" w:rsidRPr="001E2013" w:rsidRDefault="001E2013" w:rsidP="00234252">
      <w:pPr>
        <w:pStyle w:val="BodyText"/>
      </w:pPr>
    </w:p>
    <w:p w14:paraId="43CD48AF" w14:textId="77777777" w:rsidR="00600DC9" w:rsidRPr="00B9411F" w:rsidRDefault="00600DC9" w:rsidP="00600DC9">
      <w:pPr>
        <w:pStyle w:val="BodyText"/>
        <w:shd w:val="clear" w:color="auto" w:fill="FFC000"/>
        <w:rPr>
          <w:b/>
          <w:bCs/>
        </w:rPr>
      </w:pPr>
      <w:r w:rsidRPr="00B9411F">
        <w:rPr>
          <w:b/>
          <w:bCs/>
        </w:rPr>
        <w:t>Location of Events</w:t>
      </w:r>
    </w:p>
    <w:p w14:paraId="356A2769" w14:textId="230475EF" w:rsidR="00600DC9" w:rsidRDefault="00600DC9" w:rsidP="00600DC9">
      <w:pPr>
        <w:pStyle w:val="BodyText"/>
      </w:pPr>
      <w:r>
        <w:t xml:space="preserve">Events must be undertaken on, or relate to, Victorian </w:t>
      </w:r>
      <w:r w:rsidRPr="5F5B767F">
        <w:rPr>
          <w:i/>
          <w:iCs/>
        </w:rPr>
        <w:t>marine and coastal Crown land</w:t>
      </w:r>
      <w:r w:rsidR="00B74BB1">
        <w:t>. This is</w:t>
      </w:r>
      <w:r>
        <w:t xml:space="preserve"> defined in the Marine and Coastal Act as 'the outer limit of Victorian coastal waters and 200 metres inland of the high-water mark of the sea', or 'reserved under the Crown Land (Reserves) Act 1978 for the purposes of the protection of the coastline'. </w:t>
      </w:r>
    </w:p>
    <w:p w14:paraId="4476A5B6" w14:textId="77777777" w:rsidR="00600DC9" w:rsidRDefault="00600DC9" w:rsidP="00600DC9">
      <w:pPr>
        <w:pStyle w:val="TableTextLeft"/>
      </w:pPr>
      <w:r>
        <w:t>Additionally, transport can be a major challenge for individuals to access events. Please consider event locations that have access to public transport where possible.</w:t>
      </w:r>
    </w:p>
    <w:p w14:paraId="52B48886" w14:textId="77777777" w:rsidR="00600DC9" w:rsidRDefault="00600DC9" w:rsidP="00600DC9">
      <w:pPr>
        <w:pStyle w:val="BodyText"/>
      </w:pPr>
    </w:p>
    <w:p w14:paraId="72E651F2" w14:textId="77777777" w:rsidR="00600DC9" w:rsidRPr="00B9411F" w:rsidRDefault="00600DC9" w:rsidP="00600DC9">
      <w:pPr>
        <w:pStyle w:val="BodyText"/>
        <w:shd w:val="clear" w:color="auto" w:fill="FFC000"/>
        <w:rPr>
          <w:b/>
          <w:bCs/>
        </w:rPr>
      </w:pPr>
      <w:r w:rsidRPr="00B9411F">
        <w:rPr>
          <w:b/>
          <w:bCs/>
        </w:rPr>
        <w:t>Free of Charge to Victorian’s</w:t>
      </w:r>
    </w:p>
    <w:p w14:paraId="2CE17AFE" w14:textId="0B24F0C2" w:rsidR="3A9B9C25" w:rsidRDefault="00600DC9" w:rsidP="00234252">
      <w:pPr>
        <w:pStyle w:val="BodyText"/>
      </w:pPr>
      <w:r>
        <w:t xml:space="preserve">All </w:t>
      </w:r>
      <w:r w:rsidR="00A267E1">
        <w:t>SBTS</w:t>
      </w:r>
      <w:r>
        <w:t xml:space="preserve"> events must be offered free of charge to the Victorian public. </w:t>
      </w:r>
    </w:p>
    <w:p w14:paraId="7639DED4" w14:textId="77777777" w:rsidR="00244877" w:rsidRPr="00792952" w:rsidRDefault="00244877" w:rsidP="00386620">
      <w:pPr>
        <w:pStyle w:val="BodyText"/>
      </w:pPr>
    </w:p>
    <w:p w14:paraId="40CE74AA" w14:textId="214FC670" w:rsidR="00EC19CB" w:rsidRPr="00ED7A2A" w:rsidRDefault="00EC19CB" w:rsidP="008A04C6">
      <w:pPr>
        <w:pStyle w:val="Heading2"/>
        <w:numPr>
          <w:ilvl w:val="0"/>
          <w:numId w:val="27"/>
        </w:numPr>
      </w:pPr>
      <w:bookmarkStart w:id="8" w:name="_Toc174634094"/>
      <w:bookmarkStart w:id="9" w:name="_Toc207274289"/>
      <w:r w:rsidRPr="00ED7A2A">
        <w:t>W</w:t>
      </w:r>
      <w:r w:rsidR="00C96B9C" w:rsidRPr="00ED7A2A">
        <w:t>ho cannot apply?</w:t>
      </w:r>
      <w:bookmarkEnd w:id="8"/>
      <w:bookmarkEnd w:id="9"/>
    </w:p>
    <w:p w14:paraId="6831596E" w14:textId="77B0A705" w:rsidR="0082627B" w:rsidRDefault="000257AA" w:rsidP="00014803">
      <w:pPr>
        <w:pStyle w:val="BodyText"/>
      </w:pPr>
      <w:r>
        <w:t>The following organisations cannot apply for funding:  </w:t>
      </w:r>
    </w:p>
    <w:p w14:paraId="717BF00E" w14:textId="1B8EDC50" w:rsidR="00410403" w:rsidRDefault="000257AA" w:rsidP="008A04C6">
      <w:pPr>
        <w:pStyle w:val="BodyText"/>
        <w:numPr>
          <w:ilvl w:val="0"/>
          <w:numId w:val="17"/>
        </w:numPr>
      </w:pPr>
      <w:r w:rsidRPr="000257AA">
        <w:t>Commonwealth Government agencies  </w:t>
      </w:r>
    </w:p>
    <w:p w14:paraId="370AD0DC" w14:textId="77777777" w:rsidR="0000386C" w:rsidRDefault="0000386C" w:rsidP="0000386C">
      <w:pPr>
        <w:pStyle w:val="BodyText"/>
        <w:ind w:left="360"/>
      </w:pPr>
    </w:p>
    <w:p w14:paraId="344948A2" w14:textId="51EC019C" w:rsidR="00C96B9C" w:rsidRPr="00ED7A2A" w:rsidRDefault="000257AA" w:rsidP="008A04C6">
      <w:pPr>
        <w:pStyle w:val="Heading2"/>
        <w:numPr>
          <w:ilvl w:val="0"/>
          <w:numId w:val="27"/>
        </w:numPr>
      </w:pPr>
      <w:bookmarkStart w:id="10" w:name="_Toc174634095"/>
      <w:bookmarkStart w:id="11" w:name="_Toc207274290"/>
      <w:r w:rsidRPr="00ED7A2A">
        <w:t>What might be funded?</w:t>
      </w:r>
      <w:bookmarkEnd w:id="10"/>
      <w:bookmarkEnd w:id="11"/>
    </w:p>
    <w:p w14:paraId="3C916F74" w14:textId="477A5085" w:rsidR="00092142" w:rsidRDefault="00925B75" w:rsidP="253B923E">
      <w:pPr>
        <w:pStyle w:val="BodyText"/>
      </w:pPr>
      <w:r>
        <w:t>The SBTS 202</w:t>
      </w:r>
      <w:r w:rsidR="001B4543">
        <w:t>6</w:t>
      </w:r>
      <w:r>
        <w:t xml:space="preserve"> Grants program supports community participation, engagement and education to </w:t>
      </w:r>
      <w:r w:rsidR="00736FBF">
        <w:t>enhance</w:t>
      </w:r>
      <w:r>
        <w:t xml:space="preserve"> community knowledge and understanding of coastal and marine management in the face of climate change. </w:t>
      </w:r>
    </w:p>
    <w:p w14:paraId="0952E6BF" w14:textId="3588B539" w:rsidR="0027387E" w:rsidRDefault="00AF4452" w:rsidP="253B923E">
      <w:pPr>
        <w:pStyle w:val="BodyText"/>
        <w:sectPr w:rsidR="0027387E" w:rsidSect="00EC2A49">
          <w:headerReference w:type="default" r:id="rId48"/>
          <w:pgSz w:w="11907" w:h="16839" w:code="9"/>
          <w:pgMar w:top="1134" w:right="1134" w:bottom="1134" w:left="1134" w:header="283" w:footer="283" w:gutter="0"/>
          <w:cols w:space="720"/>
          <w:noEndnote/>
          <w:docGrid w:linePitch="360"/>
        </w:sectPr>
      </w:pPr>
      <w:r>
        <w:t>T</w:t>
      </w:r>
      <w:r w:rsidR="00F46748" w:rsidRPr="000257AA">
        <w:t xml:space="preserve">he following </w:t>
      </w:r>
      <w:r w:rsidR="00285BF2">
        <w:t xml:space="preserve">event </w:t>
      </w:r>
      <w:r w:rsidR="00F46748">
        <w:t>types</w:t>
      </w:r>
      <w:r w:rsidR="00F46748" w:rsidRPr="000257AA">
        <w:t xml:space="preserve"> are eligible for funding</w:t>
      </w:r>
      <w:r w:rsidR="00F46748">
        <w:t>:</w:t>
      </w:r>
    </w:p>
    <w:p w14:paraId="740C791E" w14:textId="77777777" w:rsidR="00E3219F" w:rsidRDefault="00E3219F" w:rsidP="008A04C6">
      <w:pPr>
        <w:pStyle w:val="BodyText"/>
        <w:numPr>
          <w:ilvl w:val="0"/>
          <w:numId w:val="26"/>
        </w:numPr>
      </w:pPr>
      <w:r>
        <w:t xml:space="preserve">Citizen science event </w:t>
      </w:r>
    </w:p>
    <w:p w14:paraId="758F6F4F" w14:textId="110A6BD8" w:rsidR="00F46748" w:rsidRDefault="00F46748" w:rsidP="008A04C6">
      <w:pPr>
        <w:pStyle w:val="BodyText"/>
        <w:numPr>
          <w:ilvl w:val="0"/>
          <w:numId w:val="26"/>
        </w:numPr>
      </w:pPr>
      <w:r>
        <w:t xml:space="preserve">Educational </w:t>
      </w:r>
      <w:r w:rsidR="008D01C5">
        <w:t>w</w:t>
      </w:r>
      <w:r>
        <w:t>alks</w:t>
      </w:r>
    </w:p>
    <w:p w14:paraId="6AC67C36" w14:textId="1B08EE9F" w:rsidR="00DE0601" w:rsidRDefault="00DE0601" w:rsidP="008A04C6">
      <w:pPr>
        <w:pStyle w:val="BodyText"/>
        <w:numPr>
          <w:ilvl w:val="0"/>
          <w:numId w:val="26"/>
        </w:numPr>
      </w:pPr>
      <w:r>
        <w:t>Indigenous cultural activities</w:t>
      </w:r>
    </w:p>
    <w:p w14:paraId="4E7696BE" w14:textId="2A190129" w:rsidR="00F43741" w:rsidRDefault="00F43741" w:rsidP="008A04C6">
      <w:pPr>
        <w:pStyle w:val="BodyText"/>
        <w:numPr>
          <w:ilvl w:val="0"/>
          <w:numId w:val="26"/>
        </w:numPr>
      </w:pPr>
      <w:r>
        <w:t>Marine related art and craft</w:t>
      </w:r>
    </w:p>
    <w:p w14:paraId="1824A27A" w14:textId="77777777" w:rsidR="00E3219F" w:rsidRDefault="00E3219F" w:rsidP="008A04C6">
      <w:pPr>
        <w:pStyle w:val="BodyText"/>
        <w:numPr>
          <w:ilvl w:val="0"/>
          <w:numId w:val="26"/>
        </w:numPr>
      </w:pPr>
      <w:r>
        <w:t xml:space="preserve">Online education sessions </w:t>
      </w:r>
    </w:p>
    <w:p w14:paraId="0317123B" w14:textId="39A20849" w:rsidR="00E3219F" w:rsidRDefault="00E3219F" w:rsidP="008A04C6">
      <w:pPr>
        <w:pStyle w:val="BodyText"/>
        <w:numPr>
          <w:ilvl w:val="0"/>
          <w:numId w:val="26"/>
        </w:numPr>
      </w:pPr>
      <w:r>
        <w:t>Rockpool ramble</w:t>
      </w:r>
    </w:p>
    <w:p w14:paraId="1AAE281B" w14:textId="488289C5" w:rsidR="00F46748" w:rsidRDefault="00F46748" w:rsidP="008A04C6">
      <w:pPr>
        <w:pStyle w:val="BodyText"/>
        <w:numPr>
          <w:ilvl w:val="0"/>
          <w:numId w:val="26"/>
        </w:numPr>
      </w:pPr>
      <w:r>
        <w:t xml:space="preserve">Snorkelling </w:t>
      </w:r>
      <w:r w:rsidR="004C6FC6">
        <w:t>events</w:t>
      </w:r>
    </w:p>
    <w:p w14:paraId="512EB00F" w14:textId="5E109455" w:rsidR="00DE0601" w:rsidRDefault="00DE0601" w:rsidP="008A04C6">
      <w:pPr>
        <w:pStyle w:val="BodyText"/>
        <w:numPr>
          <w:ilvl w:val="0"/>
          <w:numId w:val="26"/>
        </w:numPr>
      </w:pPr>
      <w:r>
        <w:t>Stand-up paddle boarding/canoeing/kayaking events</w:t>
      </w:r>
    </w:p>
    <w:p w14:paraId="4C6ADEB0" w14:textId="325F2E2A" w:rsidR="006F5344" w:rsidRPr="00BA47A3" w:rsidRDefault="006F5344" w:rsidP="008A04C6">
      <w:pPr>
        <w:pStyle w:val="BodyText"/>
        <w:numPr>
          <w:ilvl w:val="0"/>
          <w:numId w:val="26"/>
        </w:numPr>
        <w:sectPr w:rsidR="006F5344" w:rsidRPr="00BA47A3" w:rsidSect="0027387E">
          <w:type w:val="continuous"/>
          <w:pgSz w:w="11907" w:h="16839" w:code="9"/>
          <w:pgMar w:top="1134" w:right="1134" w:bottom="1134" w:left="1134" w:header="283" w:footer="283" w:gutter="0"/>
          <w:cols w:num="2" w:space="720"/>
          <w:noEndnote/>
          <w:docGrid w:linePitch="360"/>
        </w:sectPr>
      </w:pPr>
      <w:r>
        <w:t xml:space="preserve">Other </w:t>
      </w:r>
      <w:r w:rsidR="00285BF2">
        <w:t xml:space="preserve">events </w:t>
      </w:r>
      <w:r w:rsidR="00410403">
        <w:t>designed to promote</w:t>
      </w:r>
      <w:r w:rsidR="628AC748">
        <w:t xml:space="preserve"> positive behaviour change,</w:t>
      </w:r>
      <w:r w:rsidR="00410403">
        <w:t xml:space="preserve"> marine and coastal stewardship and environmental volunteering</w:t>
      </w:r>
    </w:p>
    <w:p w14:paraId="0DAEAFC5" w14:textId="77777777" w:rsidR="00063D7C" w:rsidRDefault="00063D7C" w:rsidP="00925B75">
      <w:pPr>
        <w:pStyle w:val="BodyText"/>
      </w:pPr>
    </w:p>
    <w:p w14:paraId="209CE5EB" w14:textId="49925409" w:rsidR="00925B75" w:rsidRDefault="00350D55" w:rsidP="00925B75">
      <w:pPr>
        <w:pStyle w:val="BodyText"/>
      </w:pPr>
      <w:r>
        <w:t>The following costs are eligible for funding</w:t>
      </w:r>
      <w:r w:rsidR="000C37E9">
        <w:t>:</w:t>
      </w:r>
    </w:p>
    <w:p w14:paraId="1F00517C" w14:textId="77777777" w:rsidR="007A3179" w:rsidRDefault="007A3179" w:rsidP="008A04C6">
      <w:pPr>
        <w:pStyle w:val="BodyText"/>
        <w:numPr>
          <w:ilvl w:val="0"/>
          <w:numId w:val="18"/>
        </w:numPr>
        <w:sectPr w:rsidR="007A3179" w:rsidSect="0027387E">
          <w:type w:val="continuous"/>
          <w:pgSz w:w="11907" w:h="16839" w:code="9"/>
          <w:pgMar w:top="1134" w:right="1134" w:bottom="1134" w:left="1134" w:header="283" w:footer="283" w:gutter="0"/>
          <w:cols w:space="720"/>
          <w:noEndnote/>
          <w:docGrid w:linePitch="360"/>
        </w:sectPr>
      </w:pPr>
    </w:p>
    <w:p w14:paraId="2FEF6138" w14:textId="161FE904" w:rsidR="002C3644" w:rsidRDefault="002C3644" w:rsidP="008A04C6">
      <w:pPr>
        <w:pStyle w:val="BodyText"/>
        <w:numPr>
          <w:ilvl w:val="0"/>
          <w:numId w:val="18"/>
        </w:numPr>
      </w:pPr>
      <w:r>
        <w:t>Technical contractors (</w:t>
      </w:r>
      <w:proofErr w:type="spellStart"/>
      <w:r>
        <w:t>ie</w:t>
      </w:r>
      <w:proofErr w:type="spellEnd"/>
      <w:r>
        <w:t xml:space="preserve">. AUSLAN interpreters, language translators) </w:t>
      </w:r>
    </w:p>
    <w:p w14:paraId="13CD4B4A" w14:textId="402A403E" w:rsidR="003B2789" w:rsidRPr="000257AA" w:rsidRDefault="003B2789" w:rsidP="008A04C6">
      <w:pPr>
        <w:pStyle w:val="BodyText"/>
        <w:numPr>
          <w:ilvl w:val="0"/>
          <w:numId w:val="18"/>
        </w:numPr>
      </w:pPr>
      <w:r>
        <w:t xml:space="preserve">Training &amp; certification (if directly related to funded </w:t>
      </w:r>
      <w:r w:rsidR="00285BF2">
        <w:t>events</w:t>
      </w:r>
      <w:r>
        <w:t>)</w:t>
      </w:r>
    </w:p>
    <w:p w14:paraId="45CE1619" w14:textId="77777777" w:rsidR="003B2789" w:rsidRDefault="003B2789" w:rsidP="008A04C6">
      <w:pPr>
        <w:pStyle w:val="BodyText"/>
        <w:numPr>
          <w:ilvl w:val="0"/>
          <w:numId w:val="18"/>
        </w:numPr>
      </w:pPr>
      <w:r w:rsidRPr="000257AA">
        <w:t xml:space="preserve">Equipment hire or purchase directly related to </w:t>
      </w:r>
      <w:r>
        <w:t>event</w:t>
      </w:r>
      <w:r w:rsidRPr="000257AA">
        <w:t xml:space="preserve"> on-ground components</w:t>
      </w:r>
      <w:r>
        <w:t>*</w:t>
      </w:r>
    </w:p>
    <w:p w14:paraId="0E328A1D" w14:textId="77777777" w:rsidR="003B2789" w:rsidRDefault="003B2789" w:rsidP="008A04C6">
      <w:pPr>
        <w:pStyle w:val="BodyText"/>
        <w:numPr>
          <w:ilvl w:val="0"/>
          <w:numId w:val="18"/>
        </w:numPr>
      </w:pPr>
      <w:r>
        <w:t>Consent or permit costs</w:t>
      </w:r>
    </w:p>
    <w:p w14:paraId="2ABD364D" w14:textId="3D7FCDA2" w:rsidR="00EF6FAE" w:rsidRDefault="003B2789" w:rsidP="008A04C6">
      <w:pPr>
        <w:pStyle w:val="BodyText"/>
        <w:numPr>
          <w:ilvl w:val="0"/>
          <w:numId w:val="18"/>
        </w:numPr>
      </w:pPr>
      <w:r>
        <w:t>Transportation costs</w:t>
      </w:r>
      <w:r w:rsidR="008B6ECF">
        <w:t xml:space="preserve"> for </w:t>
      </w:r>
      <w:r w:rsidR="00FE25E3">
        <w:t>Activity Leaders</w:t>
      </w:r>
    </w:p>
    <w:p w14:paraId="6C49B266" w14:textId="34EDDD49" w:rsidR="008B6ECF" w:rsidRDefault="008B6ECF" w:rsidP="008A04C6">
      <w:pPr>
        <w:pStyle w:val="BodyText"/>
        <w:numPr>
          <w:ilvl w:val="0"/>
          <w:numId w:val="18"/>
        </w:numPr>
      </w:pPr>
      <w:r>
        <w:t xml:space="preserve">Transportation costs for participants (only available for applicants who are partnering with a local community organisation </w:t>
      </w:r>
      <w:r w:rsidR="00FE25E3">
        <w:t>to offer designated</w:t>
      </w:r>
      <w:r w:rsidR="00F26F6E">
        <w:t xml:space="preserve"> participation</w:t>
      </w:r>
      <w:r>
        <w:t>- see</w:t>
      </w:r>
      <w:r w:rsidR="00F26F6E">
        <w:t xml:space="preserve"> Section </w:t>
      </w:r>
      <w:r w:rsidR="00EF6FAE">
        <w:t>2</w:t>
      </w:r>
      <w:r w:rsidR="00FE25E3">
        <w:t xml:space="preserve"> </w:t>
      </w:r>
      <w:r w:rsidR="00F26F6E">
        <w:t xml:space="preserve">What are the </w:t>
      </w:r>
      <w:r w:rsidR="00EF6FAE">
        <w:t>grant funding details</w:t>
      </w:r>
      <w:r w:rsidR="00F26F6E">
        <w:t>)</w:t>
      </w:r>
    </w:p>
    <w:p w14:paraId="54F156AC" w14:textId="61C88219" w:rsidR="00F13C08" w:rsidRPr="000257AA" w:rsidRDefault="00F13C08" w:rsidP="008A04C6">
      <w:pPr>
        <w:pStyle w:val="BodyText"/>
        <w:numPr>
          <w:ilvl w:val="0"/>
          <w:numId w:val="18"/>
        </w:numPr>
      </w:pPr>
      <w:r>
        <w:t xml:space="preserve">Catering costs for participants (only available for applicants who are partnering with a local community organisation to offer designated participation- </w:t>
      </w:r>
      <w:r w:rsidR="00EF6FAE">
        <w:t>see Section 2 What are the grant funding details</w:t>
      </w:r>
      <w:r>
        <w:t>)</w:t>
      </w:r>
    </w:p>
    <w:p w14:paraId="62048CDE" w14:textId="77777777" w:rsidR="003B2789" w:rsidRPr="000257AA" w:rsidRDefault="003B2789" w:rsidP="008A04C6">
      <w:pPr>
        <w:pStyle w:val="BodyText"/>
        <w:numPr>
          <w:ilvl w:val="0"/>
          <w:numId w:val="19"/>
        </w:numPr>
      </w:pPr>
      <w:r>
        <w:t>Event</w:t>
      </w:r>
      <w:r w:rsidRPr="000257AA">
        <w:t xml:space="preserve"> coordination</w:t>
      </w:r>
      <w:r w:rsidRPr="000257AA">
        <w:rPr>
          <w:vertAlign w:val="superscript"/>
        </w:rPr>
        <w:t>#</w:t>
      </w:r>
      <w:r w:rsidRPr="000257AA">
        <w:t>  </w:t>
      </w:r>
    </w:p>
    <w:p w14:paraId="6A42BFB6" w14:textId="77777777" w:rsidR="007A3179" w:rsidRDefault="007A3179" w:rsidP="002F4509">
      <w:pPr>
        <w:pStyle w:val="BodyText"/>
        <w:spacing w:after="0"/>
        <w:rPr>
          <w:vertAlign w:val="superscript"/>
        </w:rPr>
        <w:sectPr w:rsidR="007A3179" w:rsidSect="007A3179">
          <w:type w:val="continuous"/>
          <w:pgSz w:w="11907" w:h="16839" w:code="9"/>
          <w:pgMar w:top="1134" w:right="1134" w:bottom="1134" w:left="1134" w:header="283" w:footer="283" w:gutter="0"/>
          <w:cols w:num="2" w:space="720"/>
          <w:noEndnote/>
          <w:docGrid w:linePitch="360"/>
        </w:sectPr>
      </w:pPr>
    </w:p>
    <w:p w14:paraId="59A2EC57" w14:textId="09DE5B4D" w:rsidR="0054394D" w:rsidRDefault="009A330C" w:rsidP="003B2789">
      <w:pPr>
        <w:pStyle w:val="BodyText"/>
      </w:pPr>
      <w:r>
        <w:t>*</w:t>
      </w:r>
      <w:r w:rsidR="0613867D">
        <w:t>E</w:t>
      </w:r>
      <w:r w:rsidR="00092142">
        <w:t xml:space="preserve">nsure assets and equipment are hired, borrowed, and shared between groups rather than purchased for </w:t>
      </w:r>
      <w:r w:rsidR="002F07BF">
        <w:t xml:space="preserve">events </w:t>
      </w:r>
      <w:r w:rsidR="00092142">
        <w:t>where possible.</w:t>
      </w:r>
      <w:r>
        <w:t xml:space="preserve"> Capital items must become a registered asset of the entity. </w:t>
      </w:r>
    </w:p>
    <w:p w14:paraId="20067689" w14:textId="5181B8E0" w:rsidR="4824921A" w:rsidRDefault="4824921A" w:rsidP="39458157">
      <w:pPr>
        <w:pStyle w:val="BodyText"/>
      </w:pPr>
      <w:r w:rsidRPr="1C50D428">
        <w:rPr>
          <w:vertAlign w:val="superscript"/>
        </w:rPr>
        <w:t>#</w:t>
      </w:r>
      <w:r>
        <w:t xml:space="preserve"> </w:t>
      </w:r>
      <w:r w:rsidR="00F04322">
        <w:t>While g</w:t>
      </w:r>
      <w:r>
        <w:t xml:space="preserve">rant funding can be used for costs incurred for event coordination </w:t>
      </w:r>
      <w:r w:rsidR="00F04322" w:rsidRPr="00B9411F">
        <w:t xml:space="preserve">it </w:t>
      </w:r>
      <w:r w:rsidRPr="00B9411F">
        <w:rPr>
          <w:b/>
        </w:rPr>
        <w:t>must be itemised</w:t>
      </w:r>
      <w:r>
        <w:t>. This can include staff wages of the applicant organisation for time worked on event administration. This cannot include non-event related wages, or wages already being paid.</w:t>
      </w:r>
    </w:p>
    <w:p w14:paraId="78496514" w14:textId="60B7E49F" w:rsidR="1C50D428" w:rsidRDefault="1C50D428" w:rsidP="1C50D428">
      <w:pPr>
        <w:pStyle w:val="BodyText"/>
      </w:pPr>
    </w:p>
    <w:p w14:paraId="0B2AD56E" w14:textId="4CE6D315" w:rsidR="00595430" w:rsidRPr="00ED7A2A" w:rsidRDefault="00503C54" w:rsidP="00503C54">
      <w:pPr>
        <w:pStyle w:val="Heading2"/>
        <w:ind w:left="284"/>
      </w:pPr>
      <w:bookmarkStart w:id="12" w:name="_Toc206011123"/>
      <w:bookmarkStart w:id="13" w:name="_Toc207274291"/>
      <w:r>
        <w:t xml:space="preserve">5.1 </w:t>
      </w:r>
      <w:r w:rsidR="00595430">
        <w:t xml:space="preserve">Renumeration </w:t>
      </w:r>
      <w:r w:rsidR="00F74CD5">
        <w:t xml:space="preserve">guide </w:t>
      </w:r>
      <w:r w:rsidR="009965E9">
        <w:t>(Optional)</w:t>
      </w:r>
      <w:bookmarkEnd w:id="12"/>
      <w:bookmarkEnd w:id="13"/>
    </w:p>
    <w:p w14:paraId="334F5C66" w14:textId="37ABC17E" w:rsidR="1D2962D7" w:rsidRDefault="1D2962D7" w:rsidP="1C50D428">
      <w:pPr>
        <w:pStyle w:val="TableTextLeft"/>
        <w:rPr>
          <w:b/>
          <w:bCs/>
        </w:rPr>
      </w:pPr>
      <w:r w:rsidRPr="566319F8">
        <w:rPr>
          <w:b/>
          <w:bCs/>
        </w:rPr>
        <w:t>Renumeration guide to help inform budget design of common expenditure items</w:t>
      </w:r>
      <w:r w:rsidR="0A7766D6" w:rsidRPr="566319F8">
        <w:rPr>
          <w:b/>
          <w:bCs/>
        </w:rPr>
        <w:t xml:space="preserve"> for an event</w:t>
      </w:r>
      <w:r w:rsidRPr="566319F8">
        <w:rPr>
          <w:b/>
          <w:bCs/>
        </w:rPr>
        <w:t>:</w:t>
      </w:r>
    </w:p>
    <w:tbl>
      <w:tblPr>
        <w:tblStyle w:val="PullOutBoxTable"/>
        <w:tblW w:w="0" w:type="auto"/>
        <w:tblLook w:val="04A0" w:firstRow="1" w:lastRow="0" w:firstColumn="1" w:lastColumn="0" w:noHBand="0" w:noVBand="1"/>
      </w:tblPr>
      <w:tblGrid>
        <w:gridCol w:w="1645"/>
        <w:gridCol w:w="4587"/>
        <w:gridCol w:w="3119"/>
      </w:tblGrid>
      <w:tr w:rsidR="68BB94B2" w14:paraId="7E4A7D6E" w14:textId="77777777" w:rsidTr="00B9411F">
        <w:trPr>
          <w:trHeight w:val="371"/>
        </w:trPr>
        <w:tc>
          <w:tcPr>
            <w:tcW w:w="1645" w:type="dxa"/>
            <w:shd w:val="clear" w:color="auto" w:fill="FFFFFF" w:themeFill="background1"/>
          </w:tcPr>
          <w:p w14:paraId="0EE64B4B" w14:textId="3869C5C6" w:rsidR="68BB94B2" w:rsidRDefault="68BB94B2" w:rsidP="68BB94B2">
            <w:pPr>
              <w:pStyle w:val="TableTextLeft"/>
              <w:rPr>
                <w:b/>
                <w:bCs/>
                <w:sz w:val="18"/>
                <w:szCs w:val="18"/>
              </w:rPr>
            </w:pPr>
            <w:r w:rsidRPr="68BB94B2">
              <w:rPr>
                <w:b/>
                <w:bCs/>
                <w:sz w:val="18"/>
                <w:szCs w:val="18"/>
              </w:rPr>
              <w:t>Expenditure type</w:t>
            </w:r>
          </w:p>
        </w:tc>
        <w:tc>
          <w:tcPr>
            <w:tcW w:w="4587" w:type="dxa"/>
            <w:shd w:val="clear" w:color="auto" w:fill="FFFFFF" w:themeFill="background1"/>
          </w:tcPr>
          <w:p w14:paraId="6F89550D" w14:textId="773EE87D" w:rsidR="68BB94B2" w:rsidRDefault="68BB94B2" w:rsidP="68BB94B2">
            <w:pPr>
              <w:pStyle w:val="TableTextLeft"/>
              <w:rPr>
                <w:b/>
                <w:bCs/>
                <w:sz w:val="18"/>
                <w:szCs w:val="18"/>
              </w:rPr>
            </w:pPr>
            <w:r w:rsidRPr="68BB94B2">
              <w:rPr>
                <w:b/>
                <w:bCs/>
                <w:sz w:val="18"/>
                <w:szCs w:val="18"/>
              </w:rPr>
              <w:t>Description</w:t>
            </w:r>
          </w:p>
        </w:tc>
        <w:tc>
          <w:tcPr>
            <w:tcW w:w="3119" w:type="dxa"/>
            <w:shd w:val="clear" w:color="auto" w:fill="FFFFFF" w:themeFill="background1"/>
          </w:tcPr>
          <w:p w14:paraId="3696F587" w14:textId="5E000A51" w:rsidR="68BB94B2" w:rsidRDefault="68BB94B2" w:rsidP="68BB94B2">
            <w:pPr>
              <w:pStyle w:val="TableTextLeft"/>
              <w:rPr>
                <w:b/>
                <w:bCs/>
                <w:sz w:val="18"/>
                <w:szCs w:val="18"/>
              </w:rPr>
            </w:pPr>
            <w:r w:rsidRPr="68BB94B2">
              <w:rPr>
                <w:b/>
                <w:bCs/>
                <w:sz w:val="18"/>
                <w:szCs w:val="18"/>
              </w:rPr>
              <w:t>Cost range per event ex GST</w:t>
            </w:r>
          </w:p>
        </w:tc>
      </w:tr>
      <w:tr w:rsidR="68BB94B2" w14:paraId="5ED9C637" w14:textId="77777777" w:rsidTr="00B9411F">
        <w:trPr>
          <w:trHeight w:val="361"/>
        </w:trPr>
        <w:tc>
          <w:tcPr>
            <w:tcW w:w="1645" w:type="dxa"/>
            <w:shd w:val="clear" w:color="auto" w:fill="FFFFFF" w:themeFill="background1"/>
          </w:tcPr>
          <w:p w14:paraId="6FFEB6AB" w14:textId="1B5FF1CA" w:rsidR="68BB94B2" w:rsidRDefault="68BB94B2" w:rsidP="68BB94B2">
            <w:pPr>
              <w:pStyle w:val="TableTextLeft"/>
              <w:rPr>
                <w:sz w:val="18"/>
                <w:szCs w:val="18"/>
              </w:rPr>
            </w:pPr>
            <w:r w:rsidRPr="68BB94B2">
              <w:rPr>
                <w:sz w:val="18"/>
                <w:szCs w:val="18"/>
              </w:rPr>
              <w:t>Technical consultants</w:t>
            </w:r>
          </w:p>
        </w:tc>
        <w:tc>
          <w:tcPr>
            <w:tcW w:w="4587" w:type="dxa"/>
            <w:shd w:val="clear" w:color="auto" w:fill="FFFFFF" w:themeFill="background1"/>
          </w:tcPr>
          <w:p w14:paraId="7B7EE508" w14:textId="6A916816" w:rsidR="68BB94B2" w:rsidRDefault="68BB94B2" w:rsidP="68BB94B2">
            <w:pPr>
              <w:pStyle w:val="TableTextLeft"/>
              <w:rPr>
                <w:sz w:val="18"/>
                <w:szCs w:val="18"/>
              </w:rPr>
            </w:pPr>
            <w:r w:rsidRPr="68BB94B2">
              <w:rPr>
                <w:sz w:val="18"/>
                <w:szCs w:val="18"/>
              </w:rPr>
              <w:t>AUSLAN interpreter, language interpreter if required</w:t>
            </w:r>
          </w:p>
        </w:tc>
        <w:tc>
          <w:tcPr>
            <w:tcW w:w="3119" w:type="dxa"/>
            <w:shd w:val="clear" w:color="auto" w:fill="FFFFFF" w:themeFill="background1"/>
          </w:tcPr>
          <w:p w14:paraId="45A5F8D7" w14:textId="138C8A2E" w:rsidR="68BB94B2" w:rsidRDefault="68BB94B2" w:rsidP="68BB94B2">
            <w:pPr>
              <w:pStyle w:val="TableTextLeft"/>
              <w:rPr>
                <w:sz w:val="18"/>
                <w:szCs w:val="18"/>
              </w:rPr>
            </w:pPr>
            <w:r w:rsidRPr="68BB94B2">
              <w:rPr>
                <w:sz w:val="18"/>
                <w:szCs w:val="18"/>
              </w:rPr>
              <w:t>$0 – 200</w:t>
            </w:r>
          </w:p>
        </w:tc>
      </w:tr>
      <w:tr w:rsidR="68BB94B2" w14:paraId="24B7D70C" w14:textId="77777777" w:rsidTr="00B9411F">
        <w:trPr>
          <w:trHeight w:val="361"/>
        </w:trPr>
        <w:tc>
          <w:tcPr>
            <w:tcW w:w="1645" w:type="dxa"/>
            <w:shd w:val="clear" w:color="auto" w:fill="FFFFFF" w:themeFill="background1"/>
          </w:tcPr>
          <w:p w14:paraId="195B9349" w14:textId="3ACB4F85" w:rsidR="68BB94B2" w:rsidRDefault="68BB94B2" w:rsidP="68BB94B2">
            <w:pPr>
              <w:pStyle w:val="TableTextLeft"/>
              <w:rPr>
                <w:sz w:val="18"/>
                <w:szCs w:val="18"/>
              </w:rPr>
            </w:pPr>
            <w:r w:rsidRPr="68BB94B2">
              <w:rPr>
                <w:sz w:val="18"/>
                <w:szCs w:val="18"/>
              </w:rPr>
              <w:t>Training &amp; certification</w:t>
            </w:r>
          </w:p>
        </w:tc>
        <w:tc>
          <w:tcPr>
            <w:tcW w:w="4587" w:type="dxa"/>
            <w:shd w:val="clear" w:color="auto" w:fill="FFFFFF" w:themeFill="background1"/>
          </w:tcPr>
          <w:p w14:paraId="51743E2F" w14:textId="31721EAF" w:rsidR="68BB94B2" w:rsidRDefault="68BB94B2" w:rsidP="68BB94B2">
            <w:pPr>
              <w:pStyle w:val="TableTextLeft"/>
              <w:rPr>
                <w:sz w:val="18"/>
                <w:szCs w:val="18"/>
              </w:rPr>
            </w:pPr>
            <w:r w:rsidRPr="68BB94B2">
              <w:rPr>
                <w:sz w:val="18"/>
                <w:szCs w:val="18"/>
              </w:rPr>
              <w:t xml:space="preserve">WWCC and First Aid </w:t>
            </w:r>
          </w:p>
        </w:tc>
        <w:tc>
          <w:tcPr>
            <w:tcW w:w="3119" w:type="dxa"/>
            <w:shd w:val="clear" w:color="auto" w:fill="FFFFFF" w:themeFill="background1"/>
          </w:tcPr>
          <w:p w14:paraId="5BAD9827" w14:textId="09A00AF9" w:rsidR="68BB94B2" w:rsidRDefault="68BB94B2" w:rsidP="68BB94B2">
            <w:pPr>
              <w:pStyle w:val="TableTextLeft"/>
              <w:rPr>
                <w:sz w:val="18"/>
                <w:szCs w:val="18"/>
              </w:rPr>
            </w:pPr>
            <w:r w:rsidRPr="68BB94B2">
              <w:rPr>
                <w:sz w:val="18"/>
                <w:szCs w:val="18"/>
              </w:rPr>
              <w:t>$0 – 300</w:t>
            </w:r>
          </w:p>
        </w:tc>
      </w:tr>
      <w:tr w:rsidR="68BB94B2" w14:paraId="7AE8AEAF" w14:textId="77777777" w:rsidTr="00B9411F">
        <w:trPr>
          <w:trHeight w:val="361"/>
        </w:trPr>
        <w:tc>
          <w:tcPr>
            <w:tcW w:w="1645" w:type="dxa"/>
            <w:shd w:val="clear" w:color="auto" w:fill="FFFFFF" w:themeFill="background1"/>
          </w:tcPr>
          <w:p w14:paraId="5551EC3B" w14:textId="16D45C9C" w:rsidR="68BB94B2" w:rsidRDefault="68BB94B2" w:rsidP="68BB94B2">
            <w:pPr>
              <w:pStyle w:val="TableTextLeft"/>
              <w:rPr>
                <w:sz w:val="18"/>
                <w:szCs w:val="18"/>
              </w:rPr>
            </w:pPr>
            <w:r w:rsidRPr="68BB94B2">
              <w:rPr>
                <w:sz w:val="18"/>
                <w:szCs w:val="18"/>
              </w:rPr>
              <w:t xml:space="preserve">Equipment </w:t>
            </w:r>
            <w:proofErr w:type="gramStart"/>
            <w:r w:rsidRPr="68BB94B2">
              <w:rPr>
                <w:sz w:val="18"/>
                <w:szCs w:val="18"/>
              </w:rPr>
              <w:t>hire</w:t>
            </w:r>
            <w:proofErr w:type="gramEnd"/>
          </w:p>
        </w:tc>
        <w:tc>
          <w:tcPr>
            <w:tcW w:w="4587" w:type="dxa"/>
            <w:shd w:val="clear" w:color="auto" w:fill="FFFFFF" w:themeFill="background1"/>
          </w:tcPr>
          <w:p w14:paraId="7D45CE17" w14:textId="5A773993" w:rsidR="68BB94B2" w:rsidRDefault="68BB94B2" w:rsidP="68BB94B2">
            <w:pPr>
              <w:pStyle w:val="TableTextLeft"/>
              <w:rPr>
                <w:sz w:val="18"/>
                <w:szCs w:val="18"/>
              </w:rPr>
            </w:pPr>
            <w:r w:rsidRPr="68BB94B2">
              <w:rPr>
                <w:sz w:val="18"/>
                <w:szCs w:val="18"/>
              </w:rPr>
              <w:t>If required</w:t>
            </w:r>
          </w:p>
        </w:tc>
        <w:tc>
          <w:tcPr>
            <w:tcW w:w="3119" w:type="dxa"/>
            <w:shd w:val="clear" w:color="auto" w:fill="FFFFFF" w:themeFill="background1"/>
          </w:tcPr>
          <w:p w14:paraId="0AECDD63" w14:textId="10D88152" w:rsidR="68BB94B2" w:rsidRDefault="68BB94B2" w:rsidP="68BB94B2">
            <w:pPr>
              <w:pStyle w:val="TableTextLeft"/>
              <w:rPr>
                <w:sz w:val="18"/>
                <w:szCs w:val="18"/>
              </w:rPr>
            </w:pPr>
            <w:r w:rsidRPr="68BB94B2">
              <w:rPr>
                <w:sz w:val="18"/>
                <w:szCs w:val="18"/>
              </w:rPr>
              <w:t xml:space="preserve">$0 - $200 </w:t>
            </w:r>
          </w:p>
        </w:tc>
      </w:tr>
      <w:tr w:rsidR="68BB94B2" w14:paraId="5ABD3A5C" w14:textId="77777777" w:rsidTr="00B9411F">
        <w:trPr>
          <w:trHeight w:val="361"/>
        </w:trPr>
        <w:tc>
          <w:tcPr>
            <w:tcW w:w="1645" w:type="dxa"/>
            <w:shd w:val="clear" w:color="auto" w:fill="FFFFFF" w:themeFill="background1"/>
          </w:tcPr>
          <w:p w14:paraId="347C3647" w14:textId="5428C1F9" w:rsidR="68BB94B2" w:rsidRDefault="68BB94B2" w:rsidP="68BB94B2">
            <w:pPr>
              <w:pStyle w:val="TableTextLeft"/>
              <w:rPr>
                <w:sz w:val="18"/>
                <w:szCs w:val="18"/>
              </w:rPr>
            </w:pPr>
            <w:r w:rsidRPr="68BB94B2">
              <w:rPr>
                <w:sz w:val="18"/>
                <w:szCs w:val="18"/>
              </w:rPr>
              <w:t>Permit costs</w:t>
            </w:r>
          </w:p>
        </w:tc>
        <w:tc>
          <w:tcPr>
            <w:tcW w:w="4587" w:type="dxa"/>
            <w:shd w:val="clear" w:color="auto" w:fill="FFFFFF" w:themeFill="background1"/>
          </w:tcPr>
          <w:p w14:paraId="32FA02EF" w14:textId="18EFF5F0" w:rsidR="68BB94B2" w:rsidRDefault="68BB94B2" w:rsidP="68BB94B2">
            <w:pPr>
              <w:pStyle w:val="TableTextLeft"/>
              <w:rPr>
                <w:sz w:val="18"/>
                <w:szCs w:val="18"/>
              </w:rPr>
            </w:pPr>
            <w:r w:rsidRPr="68BB94B2">
              <w:rPr>
                <w:sz w:val="18"/>
                <w:szCs w:val="18"/>
              </w:rPr>
              <w:t>Depends on land manager pricing</w:t>
            </w:r>
          </w:p>
        </w:tc>
        <w:tc>
          <w:tcPr>
            <w:tcW w:w="3119" w:type="dxa"/>
            <w:shd w:val="clear" w:color="auto" w:fill="FFFFFF" w:themeFill="background1"/>
          </w:tcPr>
          <w:p w14:paraId="6F4600E7" w14:textId="37398B0C" w:rsidR="68BB94B2" w:rsidRDefault="68BB94B2" w:rsidP="68BB94B2">
            <w:pPr>
              <w:pStyle w:val="TableTextLeft"/>
              <w:rPr>
                <w:sz w:val="18"/>
                <w:szCs w:val="18"/>
              </w:rPr>
            </w:pPr>
            <w:r w:rsidRPr="68BB94B2">
              <w:rPr>
                <w:sz w:val="18"/>
                <w:szCs w:val="18"/>
              </w:rPr>
              <w:t xml:space="preserve">$0 - $200 </w:t>
            </w:r>
          </w:p>
        </w:tc>
      </w:tr>
      <w:tr w:rsidR="68BB94B2" w14:paraId="7F994BD5" w14:textId="77777777" w:rsidTr="00B9411F">
        <w:trPr>
          <w:trHeight w:val="361"/>
        </w:trPr>
        <w:tc>
          <w:tcPr>
            <w:tcW w:w="1645" w:type="dxa"/>
            <w:shd w:val="clear" w:color="auto" w:fill="FFFFFF" w:themeFill="background1"/>
          </w:tcPr>
          <w:p w14:paraId="04CE6E81" w14:textId="11814B03" w:rsidR="68BB94B2" w:rsidRDefault="68BB94B2" w:rsidP="68BB94B2">
            <w:pPr>
              <w:pStyle w:val="TableTextLeft"/>
              <w:rPr>
                <w:sz w:val="18"/>
                <w:szCs w:val="18"/>
              </w:rPr>
            </w:pPr>
            <w:r w:rsidRPr="68BB94B2">
              <w:rPr>
                <w:sz w:val="18"/>
                <w:szCs w:val="18"/>
              </w:rPr>
              <w:t>Transportation for Activity Leaders</w:t>
            </w:r>
          </w:p>
        </w:tc>
        <w:tc>
          <w:tcPr>
            <w:tcW w:w="4587" w:type="dxa"/>
            <w:shd w:val="clear" w:color="auto" w:fill="FFFFFF" w:themeFill="background1"/>
          </w:tcPr>
          <w:p w14:paraId="167CAE2C" w14:textId="0C7B65D0" w:rsidR="68BB94B2" w:rsidRDefault="68BB94B2" w:rsidP="68BB94B2">
            <w:pPr>
              <w:pStyle w:val="TableTextLeft"/>
              <w:rPr>
                <w:sz w:val="18"/>
                <w:szCs w:val="18"/>
              </w:rPr>
            </w:pPr>
            <w:r w:rsidRPr="68BB94B2">
              <w:rPr>
                <w:sz w:val="18"/>
                <w:szCs w:val="18"/>
              </w:rPr>
              <w:t>If required</w:t>
            </w:r>
          </w:p>
        </w:tc>
        <w:tc>
          <w:tcPr>
            <w:tcW w:w="3119" w:type="dxa"/>
            <w:shd w:val="clear" w:color="auto" w:fill="FFFFFF" w:themeFill="background1"/>
          </w:tcPr>
          <w:p w14:paraId="459BFCD7" w14:textId="410F8456" w:rsidR="68BB94B2" w:rsidRDefault="68BB94B2" w:rsidP="68BB94B2">
            <w:pPr>
              <w:pStyle w:val="TableTextLeft"/>
              <w:rPr>
                <w:sz w:val="18"/>
                <w:szCs w:val="18"/>
              </w:rPr>
            </w:pPr>
            <w:r w:rsidRPr="68BB94B2">
              <w:rPr>
                <w:sz w:val="18"/>
                <w:szCs w:val="18"/>
              </w:rPr>
              <w:t xml:space="preserve">As per the </w:t>
            </w:r>
            <w:hyperlink r:id="rId49" w:history="1">
              <w:r w:rsidRPr="68BB94B2">
                <w:rPr>
                  <w:rStyle w:val="Hyperlink"/>
                  <w:sz w:val="18"/>
                  <w:szCs w:val="18"/>
                </w:rPr>
                <w:t>Australian Taxation Office</w:t>
              </w:r>
            </w:hyperlink>
            <w:r w:rsidRPr="68BB94B2">
              <w:rPr>
                <w:sz w:val="18"/>
                <w:szCs w:val="18"/>
              </w:rPr>
              <w:t>, 88 cents/km</w:t>
            </w:r>
          </w:p>
        </w:tc>
      </w:tr>
      <w:tr w:rsidR="68BB94B2" w14:paraId="05700D1B" w14:textId="77777777" w:rsidTr="00B9411F">
        <w:trPr>
          <w:trHeight w:val="361"/>
        </w:trPr>
        <w:tc>
          <w:tcPr>
            <w:tcW w:w="1645" w:type="dxa"/>
            <w:shd w:val="clear" w:color="auto" w:fill="FFFFFF" w:themeFill="background1"/>
          </w:tcPr>
          <w:p w14:paraId="5B6B2785" w14:textId="47D4334C" w:rsidR="68BB94B2" w:rsidRDefault="68BB94B2" w:rsidP="68BB94B2">
            <w:pPr>
              <w:pStyle w:val="TableTextLeft"/>
              <w:rPr>
                <w:sz w:val="18"/>
                <w:szCs w:val="18"/>
              </w:rPr>
            </w:pPr>
            <w:r w:rsidRPr="68BB94B2">
              <w:rPr>
                <w:sz w:val="18"/>
                <w:szCs w:val="18"/>
              </w:rPr>
              <w:t>Transportation for participants</w:t>
            </w:r>
          </w:p>
        </w:tc>
        <w:tc>
          <w:tcPr>
            <w:tcW w:w="4587" w:type="dxa"/>
            <w:shd w:val="clear" w:color="auto" w:fill="FFFFFF" w:themeFill="background1"/>
          </w:tcPr>
          <w:p w14:paraId="5677E6B3" w14:textId="2A3A0A8F" w:rsidR="68BB94B2" w:rsidRDefault="68BB94B2" w:rsidP="68BB94B2">
            <w:pPr>
              <w:pStyle w:val="TableTextLeft"/>
              <w:rPr>
                <w:sz w:val="18"/>
                <w:szCs w:val="18"/>
              </w:rPr>
            </w:pPr>
            <w:r w:rsidRPr="68BB94B2">
              <w:rPr>
                <w:sz w:val="18"/>
                <w:szCs w:val="18"/>
              </w:rPr>
              <w:t>Only available for events delivering to community organisations</w:t>
            </w:r>
          </w:p>
        </w:tc>
        <w:tc>
          <w:tcPr>
            <w:tcW w:w="3119" w:type="dxa"/>
            <w:shd w:val="clear" w:color="auto" w:fill="FFFFFF" w:themeFill="background1"/>
          </w:tcPr>
          <w:p w14:paraId="71A52B51" w14:textId="43D3DDE6" w:rsidR="68BB94B2" w:rsidRDefault="68BB94B2" w:rsidP="68BB94B2">
            <w:pPr>
              <w:pStyle w:val="TableTextLeft"/>
              <w:rPr>
                <w:sz w:val="18"/>
                <w:szCs w:val="18"/>
              </w:rPr>
            </w:pPr>
            <w:r w:rsidRPr="68BB94B2">
              <w:rPr>
                <w:sz w:val="18"/>
                <w:szCs w:val="18"/>
              </w:rPr>
              <w:t>$0 - $500</w:t>
            </w:r>
          </w:p>
        </w:tc>
      </w:tr>
      <w:tr w:rsidR="68BB94B2" w14:paraId="593ECBD5" w14:textId="77777777" w:rsidTr="00B9411F">
        <w:trPr>
          <w:trHeight w:val="361"/>
        </w:trPr>
        <w:tc>
          <w:tcPr>
            <w:tcW w:w="1645" w:type="dxa"/>
            <w:shd w:val="clear" w:color="auto" w:fill="FFFFFF" w:themeFill="background1"/>
          </w:tcPr>
          <w:p w14:paraId="040F902B" w14:textId="0AB6573B" w:rsidR="68BB94B2" w:rsidRDefault="68BB94B2" w:rsidP="68BB94B2">
            <w:pPr>
              <w:pStyle w:val="TableTextLeft"/>
              <w:rPr>
                <w:sz w:val="18"/>
                <w:szCs w:val="18"/>
              </w:rPr>
            </w:pPr>
            <w:r w:rsidRPr="68BB94B2">
              <w:rPr>
                <w:sz w:val="18"/>
                <w:szCs w:val="18"/>
              </w:rPr>
              <w:t>Catering costs for participants</w:t>
            </w:r>
          </w:p>
        </w:tc>
        <w:tc>
          <w:tcPr>
            <w:tcW w:w="4587" w:type="dxa"/>
            <w:shd w:val="clear" w:color="auto" w:fill="FFFFFF" w:themeFill="background1"/>
          </w:tcPr>
          <w:p w14:paraId="6321F64C" w14:textId="3963AF5F" w:rsidR="68BB94B2" w:rsidRDefault="68BB94B2" w:rsidP="68BB94B2">
            <w:pPr>
              <w:pStyle w:val="TableTextLeft"/>
              <w:rPr>
                <w:sz w:val="18"/>
                <w:szCs w:val="18"/>
              </w:rPr>
            </w:pPr>
            <w:r w:rsidRPr="68BB94B2">
              <w:rPr>
                <w:sz w:val="18"/>
                <w:szCs w:val="18"/>
              </w:rPr>
              <w:t>Only available for events delivering to community organisations</w:t>
            </w:r>
          </w:p>
        </w:tc>
        <w:tc>
          <w:tcPr>
            <w:tcW w:w="3119" w:type="dxa"/>
            <w:shd w:val="clear" w:color="auto" w:fill="FFFFFF" w:themeFill="background1"/>
          </w:tcPr>
          <w:p w14:paraId="3EC5A5AE" w14:textId="1724D4A1" w:rsidR="68BB94B2" w:rsidRDefault="68BB94B2" w:rsidP="68BB94B2">
            <w:pPr>
              <w:pStyle w:val="TableTextLeft"/>
              <w:rPr>
                <w:sz w:val="18"/>
                <w:szCs w:val="18"/>
              </w:rPr>
            </w:pPr>
            <w:r w:rsidRPr="68BB94B2">
              <w:rPr>
                <w:sz w:val="18"/>
                <w:szCs w:val="18"/>
              </w:rPr>
              <w:t>$0 - $500</w:t>
            </w:r>
          </w:p>
        </w:tc>
      </w:tr>
      <w:tr w:rsidR="68BB94B2" w14:paraId="16D795FD" w14:textId="77777777" w:rsidTr="00B9411F">
        <w:trPr>
          <w:trHeight w:val="361"/>
        </w:trPr>
        <w:tc>
          <w:tcPr>
            <w:tcW w:w="1645" w:type="dxa"/>
            <w:shd w:val="clear" w:color="auto" w:fill="FFFFFF" w:themeFill="background1"/>
          </w:tcPr>
          <w:p w14:paraId="00EA2B74" w14:textId="7AFDD663" w:rsidR="68BB94B2" w:rsidRDefault="68BB94B2" w:rsidP="68BB94B2">
            <w:pPr>
              <w:pStyle w:val="TableTextLeft"/>
              <w:rPr>
                <w:sz w:val="18"/>
                <w:szCs w:val="18"/>
              </w:rPr>
            </w:pPr>
            <w:r w:rsidRPr="68BB94B2">
              <w:rPr>
                <w:sz w:val="18"/>
                <w:szCs w:val="18"/>
              </w:rPr>
              <w:t>Event coordination</w:t>
            </w:r>
          </w:p>
        </w:tc>
        <w:tc>
          <w:tcPr>
            <w:tcW w:w="4587" w:type="dxa"/>
            <w:shd w:val="clear" w:color="auto" w:fill="FFFFFF" w:themeFill="background1"/>
          </w:tcPr>
          <w:p w14:paraId="755BA884" w14:textId="69F8ABBD" w:rsidR="68BB94B2" w:rsidRDefault="68BB94B2" w:rsidP="68BB94B2">
            <w:pPr>
              <w:pStyle w:val="TableTextLeft"/>
              <w:rPr>
                <w:sz w:val="18"/>
                <w:szCs w:val="18"/>
              </w:rPr>
            </w:pPr>
            <w:r w:rsidRPr="68BB94B2">
              <w:rPr>
                <w:sz w:val="18"/>
                <w:szCs w:val="18"/>
              </w:rPr>
              <w:t xml:space="preserve">Consider the </w:t>
            </w:r>
            <w:proofErr w:type="gramStart"/>
            <w:r w:rsidRPr="68BB94B2">
              <w:rPr>
                <w:sz w:val="18"/>
                <w:szCs w:val="18"/>
              </w:rPr>
              <w:t>following;</w:t>
            </w:r>
            <w:proofErr w:type="gramEnd"/>
            <w:r w:rsidRPr="68BB94B2">
              <w:rPr>
                <w:sz w:val="18"/>
                <w:szCs w:val="18"/>
              </w:rPr>
              <w:t xml:space="preserve"> liaising with community organisations, event promotion, travel, providing event documentation and permits, creating event registration, attending 1 hour briefing meeting, leading events, completing evaluation.</w:t>
            </w:r>
          </w:p>
        </w:tc>
        <w:tc>
          <w:tcPr>
            <w:tcW w:w="3119" w:type="dxa"/>
            <w:shd w:val="clear" w:color="auto" w:fill="FFFFFF" w:themeFill="background1"/>
          </w:tcPr>
          <w:p w14:paraId="7DF3FD53" w14:textId="03B7C8A7" w:rsidR="68BB94B2" w:rsidRDefault="68BB94B2" w:rsidP="68BB94B2">
            <w:pPr>
              <w:pStyle w:val="TableTextLeft"/>
              <w:rPr>
                <w:sz w:val="18"/>
                <w:szCs w:val="18"/>
              </w:rPr>
            </w:pPr>
            <w:r w:rsidRPr="68BB94B2">
              <w:rPr>
                <w:sz w:val="18"/>
                <w:szCs w:val="18"/>
              </w:rPr>
              <w:t>$25-40/hour, depending on applicant</w:t>
            </w:r>
          </w:p>
        </w:tc>
      </w:tr>
    </w:tbl>
    <w:p w14:paraId="73E30BB1" w14:textId="41E83801" w:rsidR="372DF29C" w:rsidRDefault="67975DB0" w:rsidP="2D7137CB">
      <w:pPr>
        <w:pStyle w:val="TableTextLeft"/>
      </w:pPr>
      <w:r>
        <w:t>T</w:t>
      </w:r>
      <w:r w:rsidR="002D348C">
        <w:t>his is a general guide only</w:t>
      </w:r>
      <w:r w:rsidR="0020705C">
        <w:t>. C</w:t>
      </w:r>
      <w:r w:rsidR="52301D9F">
        <w:t xml:space="preserve">osts </w:t>
      </w:r>
      <w:r w:rsidR="002D348C">
        <w:t xml:space="preserve">may differ for varied </w:t>
      </w:r>
      <w:r w:rsidR="0009118A">
        <w:t>suppliers and</w:t>
      </w:r>
      <w:r w:rsidR="00616CCF">
        <w:t xml:space="preserve"> </w:t>
      </w:r>
      <w:r w:rsidR="00412782">
        <w:t xml:space="preserve">the above </w:t>
      </w:r>
      <w:r w:rsidR="00616CCF">
        <w:t xml:space="preserve">does not indicate </w:t>
      </w:r>
      <w:r w:rsidR="00D84A02">
        <w:t xml:space="preserve">capped limits </w:t>
      </w:r>
      <w:r w:rsidR="00412782">
        <w:t xml:space="preserve">for </w:t>
      </w:r>
      <w:r w:rsidR="009C7567">
        <w:t xml:space="preserve">expenditure </w:t>
      </w:r>
      <w:r w:rsidR="003E1E30">
        <w:t>items.</w:t>
      </w:r>
    </w:p>
    <w:p w14:paraId="5B2C8325" w14:textId="3096247E" w:rsidR="1C50D428" w:rsidRDefault="372DF29C" w:rsidP="68BB94B2">
      <w:pPr>
        <w:pStyle w:val="TableTextLeft"/>
      </w:pPr>
      <w:r>
        <w:t xml:space="preserve">If you have questions regarding costings, you </w:t>
      </w:r>
      <w:r w:rsidR="00843AD2">
        <w:t xml:space="preserve">can </w:t>
      </w:r>
      <w:r>
        <w:t xml:space="preserve">contact </w:t>
      </w:r>
      <w:hyperlink r:id="rId50" w:history="1">
        <w:r w:rsidRPr="23692298">
          <w:rPr>
            <w:rStyle w:val="Hyperlink"/>
          </w:rPr>
          <w:t>coastcare.victoria@deeca.vic.gov.au</w:t>
        </w:r>
      </w:hyperlink>
      <w:r w:rsidR="05EFA5AC">
        <w:t>.</w:t>
      </w:r>
    </w:p>
    <w:p w14:paraId="20BE1DF5" w14:textId="0E127F2B" w:rsidR="1C50D428" w:rsidRDefault="1C50D428" w:rsidP="1C50D428">
      <w:pPr>
        <w:pStyle w:val="BodyText"/>
      </w:pPr>
    </w:p>
    <w:p w14:paraId="3CCDB24E" w14:textId="1ABE81CC" w:rsidR="39458157" w:rsidRDefault="39458157" w:rsidP="39458157">
      <w:pPr>
        <w:pStyle w:val="BodyText"/>
      </w:pPr>
    </w:p>
    <w:p w14:paraId="49426C12" w14:textId="35B55E11" w:rsidR="00F85E89" w:rsidRDefault="0054394D" w:rsidP="003B2789">
      <w:pPr>
        <w:pStyle w:val="BodyText"/>
      </w:pPr>
      <w:r>
        <w:br w:type="page"/>
      </w:r>
    </w:p>
    <w:p w14:paraId="2FDCC9FB" w14:textId="2BEBA4F1" w:rsidR="00810FC7" w:rsidRPr="00BE3644" w:rsidRDefault="00810FC7" w:rsidP="008A04C6">
      <w:pPr>
        <w:pStyle w:val="Heading2"/>
        <w:numPr>
          <w:ilvl w:val="0"/>
          <w:numId w:val="27"/>
        </w:numPr>
      </w:pPr>
      <w:bookmarkStart w:id="14" w:name="_Toc207274292"/>
      <w:r w:rsidRPr="00BE3644">
        <w:t>What will not be funded?</w:t>
      </w:r>
      <w:bookmarkEnd w:id="14"/>
    </w:p>
    <w:p w14:paraId="443D694A" w14:textId="3D9B9C1D" w:rsidR="00810FC7" w:rsidRDefault="00C05AF9" w:rsidP="00810FC7">
      <w:pPr>
        <w:pStyle w:val="BodyText"/>
      </w:pPr>
      <w:r>
        <w:t xml:space="preserve">The following </w:t>
      </w:r>
      <w:r w:rsidR="00285BF2">
        <w:t>events</w:t>
      </w:r>
      <w:r>
        <w:t xml:space="preserve"> will not be funded</w:t>
      </w:r>
      <w:r w:rsidR="00810FC7">
        <w:t xml:space="preserve">:  </w:t>
      </w:r>
    </w:p>
    <w:p w14:paraId="399AB106" w14:textId="1F5B58D6" w:rsidR="00810FC7" w:rsidRDefault="0009118A" w:rsidP="008A04C6">
      <w:pPr>
        <w:pStyle w:val="BodyText"/>
        <w:numPr>
          <w:ilvl w:val="1"/>
          <w:numId w:val="29"/>
        </w:numPr>
      </w:pPr>
      <w:r>
        <w:t>a</w:t>
      </w:r>
      <w:r w:rsidR="00810FC7">
        <w:t xml:space="preserve">ny </w:t>
      </w:r>
      <w:r w:rsidR="00285BF2">
        <w:t xml:space="preserve">event </w:t>
      </w:r>
      <w:r w:rsidR="00810FC7">
        <w:t>involving</w:t>
      </w:r>
      <w:r w:rsidR="006C554D">
        <w:t xml:space="preserve"> offsetting,</w:t>
      </w:r>
      <w:r w:rsidR="00810FC7">
        <w:t xml:space="preserve"> clearing of vegetation </w:t>
      </w:r>
      <w:r w:rsidR="006D34BB">
        <w:t>or r</w:t>
      </w:r>
      <w:r w:rsidR="00810FC7">
        <w:t xml:space="preserve">evegetation works using species which are not local indigenous species   </w:t>
      </w:r>
    </w:p>
    <w:p w14:paraId="75E25F2D" w14:textId="2F523A60" w:rsidR="00810FC7" w:rsidRDefault="0009118A" w:rsidP="008A04C6">
      <w:pPr>
        <w:pStyle w:val="BodyText"/>
        <w:numPr>
          <w:ilvl w:val="1"/>
          <w:numId w:val="29"/>
        </w:numPr>
      </w:pPr>
      <w:r>
        <w:t>i</w:t>
      </w:r>
      <w:r w:rsidR="00810FC7">
        <w:t xml:space="preserve">nfrastructure or engineering works, such as coastal protection structures and erosion mitigation activities  </w:t>
      </w:r>
    </w:p>
    <w:p w14:paraId="086A4872" w14:textId="11E44E68" w:rsidR="00810FC7" w:rsidRDefault="0009118A" w:rsidP="008A04C6">
      <w:pPr>
        <w:pStyle w:val="BodyText"/>
        <w:numPr>
          <w:ilvl w:val="1"/>
          <w:numId w:val="29"/>
        </w:numPr>
      </w:pPr>
      <w:r>
        <w:t>e</w:t>
      </w:r>
      <w:r w:rsidR="00285BF2">
        <w:t xml:space="preserve">vents </w:t>
      </w:r>
      <w:r w:rsidR="00810FC7">
        <w:t xml:space="preserve">(or components of projects) that have already been funded on the same site by other sources  </w:t>
      </w:r>
    </w:p>
    <w:p w14:paraId="0FA61707" w14:textId="187386DE" w:rsidR="00A21D3C" w:rsidRDefault="0009118A" w:rsidP="008A04C6">
      <w:pPr>
        <w:pStyle w:val="BodyText"/>
        <w:numPr>
          <w:ilvl w:val="1"/>
          <w:numId w:val="29"/>
        </w:numPr>
      </w:pPr>
      <w:r>
        <w:t>p</w:t>
      </w:r>
      <w:r w:rsidR="00810FC7">
        <w:t xml:space="preserve">olitical campaigning or advocacy </w:t>
      </w:r>
      <w:r w:rsidR="00285BF2">
        <w:t xml:space="preserve">events </w:t>
      </w:r>
      <w:r w:rsidR="00810FC7">
        <w:t xml:space="preserve">for political parties  </w:t>
      </w:r>
    </w:p>
    <w:p w14:paraId="622464EB" w14:textId="4D90E4CF" w:rsidR="00957590" w:rsidRDefault="0009118A" w:rsidP="008A04C6">
      <w:pPr>
        <w:pStyle w:val="BodyText"/>
        <w:numPr>
          <w:ilvl w:val="1"/>
          <w:numId w:val="29"/>
        </w:numPr>
      </w:pPr>
      <w:r>
        <w:t>c</w:t>
      </w:r>
      <w:r w:rsidR="00554B6D">
        <w:t>onferences</w:t>
      </w:r>
      <w:r>
        <w:t>.</w:t>
      </w:r>
    </w:p>
    <w:p w14:paraId="09A85F7E" w14:textId="01DF9FE1" w:rsidR="00C05AF9" w:rsidRDefault="00C05AF9" w:rsidP="00285BF2">
      <w:pPr>
        <w:pStyle w:val="BodyText"/>
      </w:pPr>
      <w:bookmarkStart w:id="15" w:name="_Toc174634097"/>
      <w:r>
        <w:t xml:space="preserve">The following </w:t>
      </w:r>
      <w:r w:rsidR="00165E3D">
        <w:t xml:space="preserve">expenditure items </w:t>
      </w:r>
      <w:r>
        <w:t>will not be funded:</w:t>
      </w:r>
    </w:p>
    <w:p w14:paraId="388E6D2D" w14:textId="4E53ECF7" w:rsidR="00B11AB2" w:rsidRDefault="0009118A" w:rsidP="008A04C6">
      <w:pPr>
        <w:pStyle w:val="BodyText"/>
        <w:numPr>
          <w:ilvl w:val="1"/>
          <w:numId w:val="29"/>
        </w:numPr>
      </w:pPr>
      <w:r>
        <w:t>w</w:t>
      </w:r>
      <w:r w:rsidR="00B11AB2">
        <w:t xml:space="preserve">ages and works not relating to </w:t>
      </w:r>
      <w:r w:rsidR="008004F1">
        <w:t>the specific grant</w:t>
      </w:r>
      <w:r w:rsidR="00EF6FAE">
        <w:t>, or wages that are already funded</w:t>
      </w:r>
      <w:r w:rsidR="00B11AB2">
        <w:t xml:space="preserve"> </w:t>
      </w:r>
    </w:p>
    <w:p w14:paraId="569E8DE3" w14:textId="5A16F091" w:rsidR="00CC7D3C" w:rsidRDefault="0009118A" w:rsidP="008A04C6">
      <w:pPr>
        <w:pStyle w:val="BodyText"/>
        <w:numPr>
          <w:ilvl w:val="1"/>
          <w:numId w:val="29"/>
        </w:numPr>
      </w:pPr>
      <w:r>
        <w:t>t</w:t>
      </w:r>
      <w:r w:rsidR="00CC7D3C">
        <w:t xml:space="preserve">he purchase or production of goods or merchandise which </w:t>
      </w:r>
      <w:r w:rsidR="002F07BF">
        <w:t>are</w:t>
      </w:r>
      <w:r w:rsidR="00CC7D3C">
        <w:t xml:space="preserve"> environmentally damaging e.g. single use plastics (hard or soft), polystyrene  </w:t>
      </w:r>
    </w:p>
    <w:p w14:paraId="0EB1DF48" w14:textId="2426D90D" w:rsidR="0099365C" w:rsidRDefault="0009118A" w:rsidP="008A04C6">
      <w:pPr>
        <w:pStyle w:val="BodyText"/>
        <w:numPr>
          <w:ilvl w:val="1"/>
          <w:numId w:val="29"/>
        </w:numPr>
      </w:pPr>
      <w:r>
        <w:t>e</w:t>
      </w:r>
      <w:r w:rsidR="0099365C" w:rsidRPr="0099365C">
        <w:t>vents or deliverables designed to gain financial profit for the recipient </w:t>
      </w:r>
    </w:p>
    <w:p w14:paraId="2FAE7052" w14:textId="5AE4E4AE" w:rsidR="00243A66" w:rsidRDefault="0009118A" w:rsidP="008A04C6">
      <w:pPr>
        <w:pStyle w:val="BodyText"/>
        <w:numPr>
          <w:ilvl w:val="1"/>
          <w:numId w:val="29"/>
        </w:numPr>
      </w:pPr>
      <w:r>
        <w:t>g</w:t>
      </w:r>
      <w:r w:rsidR="00243A66">
        <w:t xml:space="preserve">oods or services for competitions, prizes, gifts, vouchers or alcohol  </w:t>
      </w:r>
    </w:p>
    <w:p w14:paraId="33C66FF8" w14:textId="7691FF9F" w:rsidR="00243A66" w:rsidRDefault="0009118A" w:rsidP="008A04C6">
      <w:pPr>
        <w:pStyle w:val="BodyText"/>
        <w:numPr>
          <w:ilvl w:val="1"/>
          <w:numId w:val="29"/>
        </w:numPr>
      </w:pPr>
      <w:r>
        <w:t>t</w:t>
      </w:r>
      <w:r w:rsidR="00243A66">
        <w:t xml:space="preserve">ravel </w:t>
      </w:r>
      <w:r w:rsidR="000C0428">
        <w:t xml:space="preserve">and accommodation </w:t>
      </w:r>
      <w:r w:rsidR="00243A66">
        <w:t>outside Victoria</w:t>
      </w:r>
    </w:p>
    <w:p w14:paraId="69D6F368" w14:textId="3C6CBA86" w:rsidR="00352811" w:rsidRDefault="0009118A" w:rsidP="008A04C6">
      <w:pPr>
        <w:pStyle w:val="BodyText"/>
        <w:numPr>
          <w:ilvl w:val="1"/>
          <w:numId w:val="29"/>
        </w:numPr>
      </w:pPr>
      <w:r>
        <w:t>p</w:t>
      </w:r>
      <w:r w:rsidR="00352811">
        <w:t>rofessional photography and video services</w:t>
      </w:r>
      <w:r>
        <w:t>.</w:t>
      </w:r>
    </w:p>
    <w:p w14:paraId="596612E7" w14:textId="629AE91A" w:rsidR="00642C51" w:rsidRDefault="00642C51" w:rsidP="006476F9">
      <w:pPr>
        <w:pStyle w:val="BodyText"/>
      </w:pPr>
      <w:r w:rsidRPr="00642C51">
        <w:rPr>
          <w:b/>
          <w:bCs/>
        </w:rPr>
        <w:t>Note:</w:t>
      </w:r>
      <w:r w:rsidRPr="00642C51">
        <w:t xml:space="preserve"> products produced from Victorian Government funding, including Coastcare Victoria, cannot be sold or reproduced for money.</w:t>
      </w:r>
    </w:p>
    <w:p w14:paraId="6AE43DEE" w14:textId="77777777" w:rsidR="002F4509" w:rsidRDefault="002F4509" w:rsidP="006476F9">
      <w:pPr>
        <w:pStyle w:val="BodyText"/>
      </w:pPr>
    </w:p>
    <w:p w14:paraId="04AD44F0" w14:textId="5E37578E" w:rsidR="00961BE0" w:rsidRPr="00AE7371" w:rsidRDefault="00B74757" w:rsidP="008A04C6">
      <w:pPr>
        <w:pStyle w:val="BodyText"/>
        <w:numPr>
          <w:ilvl w:val="0"/>
          <w:numId w:val="27"/>
        </w:numPr>
        <w:spacing w:before="240"/>
        <w:rPr>
          <w:rFonts w:asciiTheme="majorHAnsi" w:eastAsiaTheme="majorEastAsia" w:hAnsiTheme="majorHAnsi" w:cstheme="majorBidi"/>
          <w:b/>
          <w:bCs/>
          <w:color w:val="201547" w:themeColor="text2"/>
          <w:spacing w:val="-2"/>
          <w:sz w:val="32"/>
          <w:szCs w:val="26"/>
        </w:rPr>
      </w:pPr>
      <w:bookmarkStart w:id="16" w:name="_Toc174634098"/>
      <w:bookmarkEnd w:id="15"/>
      <w:r w:rsidRPr="00E509D7">
        <w:rPr>
          <w:rFonts w:asciiTheme="majorHAnsi" w:eastAsiaTheme="majorEastAsia" w:hAnsiTheme="majorHAnsi" w:cstheme="majorBidi"/>
          <w:b/>
          <w:bCs/>
          <w:color w:val="201547" w:themeColor="text2"/>
          <w:spacing w:val="-2"/>
          <w:sz w:val="32"/>
          <w:szCs w:val="26"/>
        </w:rPr>
        <w:t>What are the assessment criteria?</w:t>
      </w:r>
      <w:bookmarkEnd w:id="16"/>
    </w:p>
    <w:p w14:paraId="7C3B1F13" w14:textId="0ECCF006" w:rsidR="00B0423D" w:rsidRDefault="00CA6F74" w:rsidP="00271E6F">
      <w:pPr>
        <w:pStyle w:val="BodyText"/>
        <w:spacing w:after="0"/>
      </w:pPr>
      <w:r w:rsidRPr="00CA6F74">
        <w:t xml:space="preserve">First, applications will be checked </w:t>
      </w:r>
      <w:r w:rsidR="001C7E3C">
        <w:t>to ensure</w:t>
      </w:r>
      <w:r w:rsidRPr="00CA6F74" w:rsidDel="006637E7">
        <w:t xml:space="preserve"> </w:t>
      </w:r>
      <w:r w:rsidRPr="00CA6F74">
        <w:t xml:space="preserve">that </w:t>
      </w:r>
      <w:r w:rsidRPr="00CA6F74" w:rsidDel="006637E7">
        <w:t>the applicant and</w:t>
      </w:r>
      <w:r w:rsidR="00271E6F">
        <w:t xml:space="preserve"> proposed</w:t>
      </w:r>
      <w:r w:rsidRPr="00CA6F74" w:rsidDel="006637E7">
        <w:t xml:space="preserve"> </w:t>
      </w:r>
      <w:r w:rsidR="00A93532">
        <w:t>event</w:t>
      </w:r>
      <w:r w:rsidR="00B0423D">
        <w:t>/</w:t>
      </w:r>
      <w:r w:rsidR="00A93532">
        <w:t>s</w:t>
      </w:r>
      <w:r w:rsidRPr="00CA6F74" w:rsidDel="006637E7">
        <w:t xml:space="preserve"> are eligible for funding</w:t>
      </w:r>
      <w:r w:rsidRPr="00CA6F74">
        <w:t>.</w:t>
      </w:r>
    </w:p>
    <w:p w14:paraId="5306AFE5" w14:textId="655D3E0D" w:rsidR="008533FB" w:rsidRPr="00FC3C09" w:rsidRDefault="00B0423D" w:rsidP="00271E6F">
      <w:pPr>
        <w:pStyle w:val="BodyText"/>
        <w:spacing w:before="0"/>
      </w:pPr>
      <w:r>
        <w:t>Following this</w:t>
      </w:r>
      <w:r w:rsidR="00CA6F74" w:rsidRPr="00CA6F74">
        <w:t>, eligible applications will be assessed</w:t>
      </w:r>
      <w:r w:rsidR="001C7E3C">
        <w:t xml:space="preserve"> by Coastcare Victoria</w:t>
      </w:r>
      <w:r w:rsidR="00CA6F74" w:rsidRPr="00CA6F74">
        <w:t xml:space="preserve"> using the criteria listed below. </w:t>
      </w:r>
      <w:r w:rsidR="00CA6F74" w:rsidRPr="00DF660C">
        <w:t>Each criterion is given a weighting</w:t>
      </w:r>
      <w:r w:rsidR="006329CA">
        <w:t xml:space="preserve"> percentage</w:t>
      </w:r>
      <w:r w:rsidR="00CA6F74" w:rsidRPr="00DF660C">
        <w:t xml:space="preserve"> to indicate </w:t>
      </w:r>
      <w:r w:rsidR="00F87F86" w:rsidRPr="00DF660C">
        <w:t>value</w:t>
      </w:r>
      <w:r w:rsidR="006329CA" w:rsidRPr="00DF660C">
        <w:t xml:space="preserve"> with</w:t>
      </w:r>
      <w:r w:rsidR="00CA6F74" w:rsidRPr="00DF660C">
        <w:t>in the assessment process.</w:t>
      </w:r>
      <w:r w:rsidR="00CA6F74" w:rsidRPr="00CA6F74">
        <w:t xml:space="preserve"> </w:t>
      </w:r>
      <w:r w:rsidR="006329CA">
        <w:t xml:space="preserve">         </w:t>
      </w:r>
      <w:r w:rsidR="00CA6F74" w:rsidRPr="00CA6F74">
        <w:t xml:space="preserve">Applications </w:t>
      </w:r>
      <w:r w:rsidR="009C60EC">
        <w:t>must</w:t>
      </w:r>
      <w:r w:rsidR="009C60EC" w:rsidRPr="00CA6F74">
        <w:t xml:space="preserve"> </w:t>
      </w:r>
      <w:r w:rsidR="00CA6F74" w:rsidRPr="00CA6F74">
        <w:t xml:space="preserve">address </w:t>
      </w:r>
      <w:r w:rsidR="00DF660C">
        <w:t xml:space="preserve">each </w:t>
      </w:r>
      <w:r w:rsidR="00CA6F74" w:rsidRPr="00CA6F74">
        <w:t>criteria</w:t>
      </w:r>
      <w:r w:rsidR="00DF660C">
        <w:t xml:space="preserve"> category</w:t>
      </w:r>
      <w:r w:rsidR="00982128">
        <w:t xml:space="preserve"> to be assessed</w:t>
      </w:r>
      <w:r w:rsidR="00CA6F74" w:rsidRPr="00CA6F74">
        <w:t>.</w:t>
      </w:r>
    </w:p>
    <w:tbl>
      <w:tblPr>
        <w:tblStyle w:val="TableGrid"/>
        <w:tblW w:w="9498" w:type="dxa"/>
        <w:tblLook w:val="04A0" w:firstRow="1" w:lastRow="0" w:firstColumn="1" w:lastColumn="0" w:noHBand="0" w:noVBand="1"/>
      </w:tblPr>
      <w:tblGrid>
        <w:gridCol w:w="1843"/>
        <w:gridCol w:w="1292"/>
        <w:gridCol w:w="6363"/>
      </w:tblGrid>
      <w:tr w:rsidR="00922ACD" w:rsidRPr="00755D5D" w14:paraId="04313AF6" w14:textId="77777777" w:rsidTr="00C041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FFCC66"/>
            <w:hideMark/>
          </w:tcPr>
          <w:p w14:paraId="3155FE9D" w14:textId="77777777" w:rsidR="00D61F7C" w:rsidRPr="00755D5D" w:rsidRDefault="00D61F7C" w:rsidP="00D61F7C">
            <w:pPr>
              <w:pStyle w:val="TableTextLeft"/>
              <w:keepNext w:val="0"/>
            </w:pPr>
            <w:r w:rsidRPr="00755D5D">
              <w:rPr>
                <w:b/>
              </w:rPr>
              <w:t>Criteria</w:t>
            </w:r>
            <w:r w:rsidRPr="00755D5D">
              <w:t>  </w:t>
            </w:r>
          </w:p>
        </w:tc>
        <w:tc>
          <w:tcPr>
            <w:tcW w:w="1292" w:type="dxa"/>
            <w:shd w:val="clear" w:color="auto" w:fill="FFCC66"/>
            <w:hideMark/>
          </w:tcPr>
          <w:p w14:paraId="4B15938B" w14:textId="77777777" w:rsidR="00D61F7C" w:rsidRPr="00755D5D" w:rsidRDefault="00D61F7C" w:rsidP="00D61F7C">
            <w:pPr>
              <w:pStyle w:val="TableTextLeft"/>
              <w:keepNext w:val="0"/>
              <w:cnfStyle w:val="100000000000" w:firstRow="1" w:lastRow="0" w:firstColumn="0" w:lastColumn="0" w:oddVBand="0" w:evenVBand="0" w:oddHBand="0" w:evenHBand="0" w:firstRowFirstColumn="0" w:firstRowLastColumn="0" w:lastRowFirstColumn="0" w:lastRowLastColumn="0"/>
            </w:pPr>
            <w:r w:rsidRPr="00755D5D">
              <w:rPr>
                <w:b/>
              </w:rPr>
              <w:t>Weighting</w:t>
            </w:r>
            <w:r w:rsidRPr="00755D5D">
              <w:t>  </w:t>
            </w:r>
          </w:p>
        </w:tc>
        <w:tc>
          <w:tcPr>
            <w:tcW w:w="6363" w:type="dxa"/>
            <w:shd w:val="clear" w:color="auto" w:fill="FFCC66"/>
            <w:hideMark/>
          </w:tcPr>
          <w:p w14:paraId="15CA126A" w14:textId="77777777" w:rsidR="00D61F7C" w:rsidRPr="00755D5D" w:rsidRDefault="00D61F7C" w:rsidP="00D61F7C">
            <w:pPr>
              <w:pStyle w:val="TableTextLeft"/>
              <w:keepNext w:val="0"/>
              <w:cnfStyle w:val="100000000000" w:firstRow="1" w:lastRow="0" w:firstColumn="0" w:lastColumn="0" w:oddVBand="0" w:evenVBand="0" w:oddHBand="0" w:evenHBand="0" w:firstRowFirstColumn="0" w:firstRowLastColumn="0" w:lastRowFirstColumn="0" w:lastRowLastColumn="0"/>
            </w:pPr>
            <w:r w:rsidRPr="00755D5D">
              <w:rPr>
                <w:b/>
              </w:rPr>
              <w:t>Description</w:t>
            </w:r>
            <w:r w:rsidRPr="00755D5D">
              <w:t>  </w:t>
            </w:r>
          </w:p>
        </w:tc>
      </w:tr>
      <w:tr w:rsidR="00D61F7C" w:rsidRPr="00755D5D" w14:paraId="3191EC09" w14:textId="77777777" w:rsidTr="68BB94B2">
        <w:tc>
          <w:tcPr>
            <w:cnfStyle w:val="001000000000" w:firstRow="0" w:lastRow="0" w:firstColumn="1" w:lastColumn="0" w:oddVBand="0" w:evenVBand="0" w:oddHBand="0" w:evenHBand="0" w:firstRowFirstColumn="0" w:firstRowLastColumn="0" w:lastRowFirstColumn="0" w:lastRowLastColumn="0"/>
            <w:tcW w:w="1843" w:type="dxa"/>
            <w:hideMark/>
          </w:tcPr>
          <w:p w14:paraId="49B02183" w14:textId="77777777" w:rsidR="00D61F7C" w:rsidRPr="00755D5D" w:rsidRDefault="00D61F7C">
            <w:pPr>
              <w:pStyle w:val="TableTextLeft"/>
            </w:pPr>
            <w:r w:rsidRPr="00755D5D">
              <w:t>Community involvement   </w:t>
            </w:r>
          </w:p>
        </w:tc>
        <w:tc>
          <w:tcPr>
            <w:tcW w:w="1292" w:type="dxa"/>
            <w:hideMark/>
          </w:tcPr>
          <w:p w14:paraId="05026FAB" w14:textId="3929A908" w:rsidR="00D61F7C" w:rsidRPr="00755D5D" w:rsidRDefault="00117574">
            <w:pPr>
              <w:pStyle w:val="TableTextLeft"/>
              <w:cnfStyle w:val="000000000000" w:firstRow="0" w:lastRow="0" w:firstColumn="0" w:lastColumn="0" w:oddVBand="0" w:evenVBand="0" w:oddHBand="0" w:evenHBand="0" w:firstRowFirstColumn="0" w:firstRowLastColumn="0" w:lastRowFirstColumn="0" w:lastRowLastColumn="0"/>
            </w:pPr>
            <w:r>
              <w:t>6</w:t>
            </w:r>
            <w:r w:rsidR="00D61F7C" w:rsidRPr="00755D5D">
              <w:t>0%  </w:t>
            </w:r>
          </w:p>
        </w:tc>
        <w:tc>
          <w:tcPr>
            <w:tcW w:w="6363" w:type="dxa"/>
            <w:hideMark/>
          </w:tcPr>
          <w:p w14:paraId="36988138" w14:textId="6526CD76" w:rsidR="00DF393B" w:rsidRDefault="00AE7371">
            <w:pPr>
              <w:pStyle w:val="TableTextLeft"/>
              <w:cnfStyle w:val="000000000000" w:firstRow="0" w:lastRow="0" w:firstColumn="0" w:lastColumn="0" w:oddVBand="0" w:evenVBand="0" w:oddHBand="0" w:evenHBand="0" w:firstRowFirstColumn="0" w:firstRowLastColumn="0" w:lastRowFirstColumn="0" w:lastRowLastColumn="0"/>
            </w:pPr>
            <w:r>
              <w:t>Applicants must demonstrate</w:t>
            </w:r>
            <w:r w:rsidR="00C25B8D">
              <w:t xml:space="preserve"> the</w:t>
            </w:r>
            <w:r w:rsidR="003501DF">
              <w:t xml:space="preserve"> extent</w:t>
            </w:r>
            <w:r w:rsidR="00D61F7C" w:rsidRPr="00755D5D">
              <w:t xml:space="preserve"> to which </w:t>
            </w:r>
            <w:r w:rsidR="003501DF">
              <w:t xml:space="preserve">the </w:t>
            </w:r>
            <w:r w:rsidR="004C4DDD">
              <w:t xml:space="preserve">event </w:t>
            </w:r>
            <w:r w:rsidR="00D61F7C" w:rsidRPr="00755D5D">
              <w:t>involves community engagement</w:t>
            </w:r>
            <w:r w:rsidR="00DA13AC">
              <w:t>,</w:t>
            </w:r>
            <w:r w:rsidR="00D61F7C" w:rsidRPr="00755D5D">
              <w:t xml:space="preserve"> education</w:t>
            </w:r>
            <w:r w:rsidR="00FB3566">
              <w:t xml:space="preserve"> and </w:t>
            </w:r>
            <w:r w:rsidR="00FB3566" w:rsidRPr="00755D5D">
              <w:t>on-ground action</w:t>
            </w:r>
            <w:r w:rsidR="00DF393B">
              <w:t xml:space="preserve">, and how </w:t>
            </w:r>
            <w:r w:rsidR="000609E9">
              <w:t>it will</w:t>
            </w:r>
            <w:r w:rsidR="00DF393B">
              <w:t xml:space="preserve"> meet the </w:t>
            </w:r>
            <w:r w:rsidR="0009118A">
              <w:t>SB</w:t>
            </w:r>
            <w:r w:rsidR="00B9411F">
              <w:t>TS</w:t>
            </w:r>
            <w:r w:rsidR="00DF393B">
              <w:t xml:space="preserve"> objectives</w:t>
            </w:r>
            <w:r w:rsidR="00661A73">
              <w:t xml:space="preserve"> outlined in section 1 of these guidelines</w:t>
            </w:r>
            <w:r w:rsidR="00574E5D">
              <w:t>.</w:t>
            </w:r>
          </w:p>
          <w:p w14:paraId="498294C3" w14:textId="0E712DFE" w:rsidR="00C172DA" w:rsidRPr="00755D5D" w:rsidRDefault="001E2013" w:rsidP="008A04C6">
            <w:pPr>
              <w:pStyle w:val="BodyText"/>
              <w:cnfStyle w:val="000000000000" w:firstRow="0" w:lastRow="0" w:firstColumn="0" w:lastColumn="0" w:oddVBand="0" w:evenVBand="0" w:oddHBand="0" w:evenHBand="0" w:firstRowFirstColumn="0" w:firstRowLastColumn="0" w:lastRowFirstColumn="0" w:lastRowLastColumn="0"/>
            </w:pPr>
            <w:r w:rsidRPr="00234252">
              <w:t xml:space="preserve">Priority will be given to applicants with community organisation connections related </w:t>
            </w:r>
            <w:r w:rsidR="008A04C6">
              <w:t>to one or more of the outlined focus groups (see Section 2 What are the grant funding details)</w:t>
            </w:r>
            <w:r w:rsidRPr="00234252">
              <w:t xml:space="preserve">, and who can commit to designating one or more events for their participation. </w:t>
            </w:r>
          </w:p>
        </w:tc>
      </w:tr>
      <w:tr w:rsidR="00D61F7C" w:rsidRPr="00755D5D" w14:paraId="239458EB" w14:textId="77777777" w:rsidTr="68BB94B2">
        <w:tc>
          <w:tcPr>
            <w:cnfStyle w:val="001000000000" w:firstRow="0" w:lastRow="0" w:firstColumn="1" w:lastColumn="0" w:oddVBand="0" w:evenVBand="0" w:oddHBand="0" w:evenHBand="0" w:firstRowFirstColumn="0" w:firstRowLastColumn="0" w:lastRowFirstColumn="0" w:lastRowLastColumn="0"/>
            <w:tcW w:w="1843" w:type="dxa"/>
            <w:hideMark/>
          </w:tcPr>
          <w:p w14:paraId="4618DE06" w14:textId="77777777" w:rsidR="00D61F7C" w:rsidRPr="00755D5D" w:rsidRDefault="00D61F7C">
            <w:pPr>
              <w:pStyle w:val="TableTextLeft"/>
            </w:pPr>
            <w:r w:rsidRPr="00755D5D">
              <w:t>Risk management  </w:t>
            </w:r>
          </w:p>
        </w:tc>
        <w:tc>
          <w:tcPr>
            <w:tcW w:w="1292" w:type="dxa"/>
            <w:hideMark/>
          </w:tcPr>
          <w:p w14:paraId="430A7455" w14:textId="3EF6C486" w:rsidR="00D61F7C" w:rsidRPr="00755D5D" w:rsidRDefault="00117574">
            <w:pPr>
              <w:pStyle w:val="TableTextLeft"/>
              <w:cnfStyle w:val="000000000000" w:firstRow="0" w:lastRow="0" w:firstColumn="0" w:lastColumn="0" w:oddVBand="0" w:evenVBand="0" w:oddHBand="0" w:evenHBand="0" w:firstRowFirstColumn="0" w:firstRowLastColumn="0" w:lastRowFirstColumn="0" w:lastRowLastColumn="0"/>
            </w:pPr>
            <w:r>
              <w:t>2</w:t>
            </w:r>
            <w:r w:rsidR="00D61F7C" w:rsidRPr="00755D5D">
              <w:t>0%  </w:t>
            </w:r>
          </w:p>
        </w:tc>
        <w:tc>
          <w:tcPr>
            <w:tcW w:w="6363" w:type="dxa"/>
            <w:hideMark/>
          </w:tcPr>
          <w:p w14:paraId="031DA6CB" w14:textId="4F619503" w:rsidR="00D61F7C" w:rsidRPr="00755D5D" w:rsidRDefault="00C25B8D">
            <w:pPr>
              <w:pStyle w:val="TableTextLeft"/>
              <w:cnfStyle w:val="000000000000" w:firstRow="0" w:lastRow="0" w:firstColumn="0" w:lastColumn="0" w:oddVBand="0" w:evenVBand="0" w:oddHBand="0" w:evenHBand="0" w:firstRowFirstColumn="0" w:firstRowLastColumn="0" w:lastRowFirstColumn="0" w:lastRowLastColumn="0"/>
            </w:pPr>
            <w:r>
              <w:t xml:space="preserve">Applications must identify </w:t>
            </w:r>
            <w:r w:rsidR="00D61F7C">
              <w:t xml:space="preserve">potential risks to the </w:t>
            </w:r>
            <w:r w:rsidR="004C4DDD">
              <w:t xml:space="preserve">event </w:t>
            </w:r>
            <w:r w:rsidR="00735732">
              <w:t>in the Job Safety Plan(s)</w:t>
            </w:r>
            <w:r w:rsidR="004C4DDD">
              <w:t xml:space="preserve"> </w:t>
            </w:r>
            <w:r w:rsidR="00D61F7C">
              <w:t xml:space="preserve">and </w:t>
            </w:r>
            <w:r w:rsidR="1865A56F">
              <w:t xml:space="preserve">provide </w:t>
            </w:r>
            <w:r w:rsidR="00D61F7C">
              <w:t>adequate actions to remove, manage</w:t>
            </w:r>
            <w:r w:rsidR="1865A56F">
              <w:t>,</w:t>
            </w:r>
            <w:r w:rsidR="00D61F7C">
              <w:t xml:space="preserve"> or reduce the risks. </w:t>
            </w:r>
            <w:r w:rsidR="00735732">
              <w:t>Job Safety Plan(s) must be approved by the relevant</w:t>
            </w:r>
            <w:r w:rsidR="00DF393B">
              <w:t xml:space="preserve"> </w:t>
            </w:r>
            <w:r w:rsidR="00DF393B" w:rsidRPr="00DF393B">
              <w:t>Land Manager</w:t>
            </w:r>
            <w:r w:rsidR="00DF393B">
              <w:t xml:space="preserve">. </w:t>
            </w:r>
          </w:p>
        </w:tc>
      </w:tr>
      <w:tr w:rsidR="00D61F7C" w:rsidRPr="00755D5D" w14:paraId="3A4068AB" w14:textId="77777777" w:rsidTr="68BB94B2">
        <w:tc>
          <w:tcPr>
            <w:cnfStyle w:val="001000000000" w:firstRow="0" w:lastRow="0" w:firstColumn="1" w:lastColumn="0" w:oddVBand="0" w:evenVBand="0" w:oddHBand="0" w:evenHBand="0" w:firstRowFirstColumn="0" w:firstRowLastColumn="0" w:lastRowFirstColumn="0" w:lastRowLastColumn="0"/>
            <w:tcW w:w="1843" w:type="dxa"/>
            <w:hideMark/>
          </w:tcPr>
          <w:p w14:paraId="0D23F86F" w14:textId="1173B1F2" w:rsidR="00D61F7C" w:rsidRPr="00755D5D" w:rsidRDefault="00D61F7C">
            <w:pPr>
              <w:pStyle w:val="TableTextLeft"/>
            </w:pPr>
            <w:r w:rsidRPr="00755D5D">
              <w:t>Value for Money/ Budget  </w:t>
            </w:r>
          </w:p>
        </w:tc>
        <w:tc>
          <w:tcPr>
            <w:tcW w:w="1292" w:type="dxa"/>
            <w:hideMark/>
          </w:tcPr>
          <w:p w14:paraId="37FE6243" w14:textId="35F00231" w:rsidR="00D61F7C" w:rsidRPr="00755D5D" w:rsidRDefault="00117574">
            <w:pPr>
              <w:pStyle w:val="TableTextLeft"/>
              <w:cnfStyle w:val="000000000000" w:firstRow="0" w:lastRow="0" w:firstColumn="0" w:lastColumn="0" w:oddVBand="0" w:evenVBand="0" w:oddHBand="0" w:evenHBand="0" w:firstRowFirstColumn="0" w:firstRowLastColumn="0" w:lastRowFirstColumn="0" w:lastRowLastColumn="0"/>
            </w:pPr>
            <w:r>
              <w:t>2</w:t>
            </w:r>
            <w:r w:rsidR="00D61F7C" w:rsidRPr="00755D5D">
              <w:t>0%  </w:t>
            </w:r>
          </w:p>
        </w:tc>
        <w:tc>
          <w:tcPr>
            <w:tcW w:w="6363" w:type="dxa"/>
            <w:hideMark/>
          </w:tcPr>
          <w:p w14:paraId="350C7710" w14:textId="451597D9" w:rsidR="00A2328D" w:rsidRPr="00755D5D" w:rsidRDefault="00337510">
            <w:pPr>
              <w:pStyle w:val="TableTextLeft"/>
              <w:cnfStyle w:val="000000000000" w:firstRow="0" w:lastRow="0" w:firstColumn="0" w:lastColumn="0" w:oddVBand="0" w:evenVBand="0" w:oddHBand="0" w:evenHBand="0" w:firstRowFirstColumn="0" w:firstRowLastColumn="0" w:lastRowFirstColumn="0" w:lastRowLastColumn="0"/>
            </w:pPr>
            <w:r>
              <w:t>Applications must demonstrate the</w:t>
            </w:r>
            <w:r w:rsidR="003501DF" w:rsidRPr="003501DF">
              <w:t xml:space="preserve"> event</w:t>
            </w:r>
            <w:r w:rsidR="004C4DDD" w:rsidRPr="00755D5D">
              <w:t xml:space="preserve"> </w:t>
            </w:r>
            <w:r w:rsidR="00D61F7C" w:rsidRPr="00755D5D">
              <w:t>represents good value for money</w:t>
            </w:r>
            <w:r w:rsidR="003501DF" w:rsidRPr="003501DF">
              <w:t>,</w:t>
            </w:r>
            <w:r w:rsidR="00D61F7C" w:rsidRPr="00755D5D">
              <w:t xml:space="preserve"> </w:t>
            </w:r>
            <w:r w:rsidR="004F2C07">
              <w:t xml:space="preserve">reaching </w:t>
            </w:r>
            <w:r w:rsidR="00004D1C">
              <w:t xml:space="preserve">maximum </w:t>
            </w:r>
            <w:r w:rsidR="002852D1">
              <w:t>participants</w:t>
            </w:r>
            <w:r w:rsidR="00D61F7C" w:rsidRPr="00755D5D">
              <w:t xml:space="preserve">, </w:t>
            </w:r>
            <w:r w:rsidR="00F13C08">
              <w:t xml:space="preserve">with </w:t>
            </w:r>
            <w:r w:rsidR="00D61F7C" w:rsidRPr="00755D5D">
              <w:t>reasonable costings</w:t>
            </w:r>
            <w:r w:rsidR="00F13C08">
              <w:t>.</w:t>
            </w:r>
            <w:r w:rsidR="00D61F7C" w:rsidRPr="00755D5D">
              <w:t>  </w:t>
            </w:r>
          </w:p>
        </w:tc>
      </w:tr>
    </w:tbl>
    <w:p w14:paraId="7D47EA6F" w14:textId="586751A9" w:rsidR="00537090" w:rsidRPr="006E2AC5" w:rsidRDefault="00537090" w:rsidP="00537090">
      <w:pPr>
        <w:pStyle w:val="BodyText"/>
      </w:pPr>
      <w:r>
        <w:t xml:space="preserve">The </w:t>
      </w:r>
      <w:r w:rsidR="00DF393B">
        <w:t>Coastcare Victoria team</w:t>
      </w:r>
      <w:r w:rsidRPr="006E2AC5">
        <w:t xml:space="preserve"> will also </w:t>
      </w:r>
      <w:r w:rsidR="008D4D00" w:rsidRPr="008D4D00">
        <w:t>use the principles below</w:t>
      </w:r>
      <w:r w:rsidRPr="006E2AC5">
        <w:t xml:space="preserve"> to ensure </w:t>
      </w:r>
      <w:r w:rsidR="008D4D00" w:rsidRPr="008D4D00">
        <w:t xml:space="preserve">an </w:t>
      </w:r>
      <w:r w:rsidRPr="006E2AC5">
        <w:t xml:space="preserve">appropriate </w:t>
      </w:r>
      <w:r w:rsidR="008D4D00" w:rsidRPr="008D4D00">
        <w:t>distribution</w:t>
      </w:r>
      <w:r w:rsidR="00652AEB">
        <w:t xml:space="preserve"> of funds</w:t>
      </w:r>
      <w:r>
        <w:t>.</w:t>
      </w:r>
    </w:p>
    <w:p w14:paraId="4AF9A234" w14:textId="4CB7C7FB" w:rsidR="00537090" w:rsidRPr="006E2AC5" w:rsidRDefault="00537090" w:rsidP="000D5E98">
      <w:r w:rsidRPr="006E2AC5">
        <w:t>Principles</w:t>
      </w:r>
      <w:r w:rsidRPr="006E2AC5">
        <w:rPr>
          <w:b/>
          <w:bCs/>
        </w:rPr>
        <w:t>: </w:t>
      </w:r>
      <w:r w:rsidRPr="006E2AC5">
        <w:t>  </w:t>
      </w:r>
    </w:p>
    <w:p w14:paraId="65D084B9" w14:textId="3D8630E8" w:rsidR="00537090" w:rsidRDefault="00537090" w:rsidP="008A04C6">
      <w:pPr>
        <w:pStyle w:val="BodyText"/>
        <w:numPr>
          <w:ilvl w:val="0"/>
          <w:numId w:val="21"/>
        </w:numPr>
      </w:pPr>
      <w:r w:rsidRPr="00407804">
        <w:t>An even geographic spread across the regions of Barwon South West, Port Phillip Bay and Gippsland</w:t>
      </w:r>
      <w:r w:rsidR="00C4512C">
        <w:t>.</w:t>
      </w:r>
      <w:r w:rsidRPr="00407804">
        <w:t xml:space="preserve"> </w:t>
      </w:r>
    </w:p>
    <w:p w14:paraId="17293CBE" w14:textId="63B74540" w:rsidR="00426AD3" w:rsidRPr="00407804" w:rsidRDefault="00426AD3" w:rsidP="008A04C6">
      <w:pPr>
        <w:pStyle w:val="BodyText"/>
        <w:numPr>
          <w:ilvl w:val="0"/>
          <w:numId w:val="21"/>
        </w:numPr>
      </w:pPr>
      <w:r>
        <w:t xml:space="preserve">A </w:t>
      </w:r>
      <w:r w:rsidR="009302FD">
        <w:t xml:space="preserve">variety </w:t>
      </w:r>
      <w:r>
        <w:t xml:space="preserve">of event types available across Summer </w:t>
      </w:r>
      <w:proofErr w:type="gramStart"/>
      <w:r>
        <w:t>By</w:t>
      </w:r>
      <w:proofErr w:type="gramEnd"/>
      <w:r>
        <w:t xml:space="preserve"> </w:t>
      </w:r>
      <w:proofErr w:type="gramStart"/>
      <w:r>
        <w:t>The</w:t>
      </w:r>
      <w:proofErr w:type="gramEnd"/>
      <w:r>
        <w:t xml:space="preserve"> Sea</w:t>
      </w:r>
      <w:r w:rsidR="00C4512C">
        <w:t>.</w:t>
      </w:r>
      <w:r w:rsidR="009302FD">
        <w:t xml:space="preserve"> </w:t>
      </w:r>
    </w:p>
    <w:p w14:paraId="309B1D36" w14:textId="0FAE34D6" w:rsidR="00524E6B" w:rsidRDefault="00776903" w:rsidP="008A04C6">
      <w:pPr>
        <w:pStyle w:val="BodyText"/>
        <w:numPr>
          <w:ilvl w:val="0"/>
          <w:numId w:val="21"/>
        </w:numPr>
      </w:pPr>
      <w:r>
        <w:t xml:space="preserve">Traditional Owner Corporations and </w:t>
      </w:r>
      <w:r w:rsidR="00537090">
        <w:t xml:space="preserve">First Nations </w:t>
      </w:r>
      <w:r w:rsidR="00A0675C">
        <w:t xml:space="preserve">owned businesses </w:t>
      </w:r>
      <w:r w:rsidR="00537090">
        <w:t xml:space="preserve">will be </w:t>
      </w:r>
      <w:r w:rsidR="004427C6">
        <w:t xml:space="preserve">prioritised </w:t>
      </w:r>
      <w:r w:rsidR="005E6953">
        <w:t xml:space="preserve">in line with </w:t>
      </w:r>
      <w:r w:rsidR="00593F18">
        <w:t>the Victorian Government’s commitment to</w:t>
      </w:r>
      <w:r w:rsidR="00E90ACC">
        <w:t xml:space="preserve"> </w:t>
      </w:r>
      <w:r w:rsidR="00DA13AC">
        <w:t>Traditional Owner S</w:t>
      </w:r>
      <w:r w:rsidR="00E90ACC">
        <w:t>elf</w:t>
      </w:r>
      <w:r w:rsidR="00DA13AC">
        <w:t>-D</w:t>
      </w:r>
      <w:r w:rsidR="00E90ACC">
        <w:t>etermination</w:t>
      </w:r>
      <w:r w:rsidR="00C4512C">
        <w:t>.</w:t>
      </w:r>
    </w:p>
    <w:p w14:paraId="1C35EFB4" w14:textId="3AE5202C" w:rsidR="00710381" w:rsidRDefault="001D6DE0" w:rsidP="008A04C6">
      <w:pPr>
        <w:pStyle w:val="BodyText"/>
        <w:numPr>
          <w:ilvl w:val="0"/>
          <w:numId w:val="21"/>
        </w:numPr>
      </w:pPr>
      <w:r>
        <w:t>Community</w:t>
      </w:r>
      <w:r w:rsidR="00584489">
        <w:t>-based</w:t>
      </w:r>
      <w:r w:rsidR="00FB30DD">
        <w:t>/small-business</w:t>
      </w:r>
      <w:r w:rsidR="00710381">
        <w:t xml:space="preserve"> applicants will be prioritised where possible over</w:t>
      </w:r>
      <w:r w:rsidR="00FB30DD">
        <w:t xml:space="preserve"> large</w:t>
      </w:r>
      <w:r w:rsidR="00710381">
        <w:t xml:space="preserve"> commercial businesses</w:t>
      </w:r>
      <w:r w:rsidR="00C4512C">
        <w:t>.</w:t>
      </w:r>
    </w:p>
    <w:p w14:paraId="49DF9288" w14:textId="0376CCF1" w:rsidR="009F77E6" w:rsidRDefault="00426AD3" w:rsidP="008A04C6">
      <w:pPr>
        <w:pStyle w:val="BodyText"/>
        <w:numPr>
          <w:ilvl w:val="0"/>
          <w:numId w:val="21"/>
        </w:numPr>
      </w:pPr>
      <w:r>
        <w:t>Events with higher anticipated</w:t>
      </w:r>
      <w:r w:rsidR="002541A6">
        <w:t xml:space="preserve"> participant</w:t>
      </w:r>
      <w:r w:rsidR="004160AF">
        <w:t xml:space="preserve"> attendance</w:t>
      </w:r>
      <w:r>
        <w:t>, and lower average cost per participant,</w:t>
      </w:r>
      <w:r w:rsidR="004D5349">
        <w:t xml:space="preserve"> may be prioritised</w:t>
      </w:r>
      <w:r w:rsidR="00D93B76">
        <w:t>.</w:t>
      </w:r>
    </w:p>
    <w:p w14:paraId="743EDDB6" w14:textId="03090A1F" w:rsidR="002F4509" w:rsidRDefault="002F4509" w:rsidP="002A6F45">
      <w:pPr>
        <w:pStyle w:val="BodyText"/>
        <w:shd w:val="clear" w:color="auto" w:fill="FFFFFF" w:themeFill="background1"/>
        <w:rPr>
          <w:b/>
          <w:bCs/>
        </w:rPr>
      </w:pPr>
    </w:p>
    <w:p w14:paraId="3E5EDD8A" w14:textId="76BA7C2A" w:rsidR="64C64C07" w:rsidRDefault="64C64C07" w:rsidP="02C14B92">
      <w:r>
        <w:br w:type="page"/>
      </w:r>
    </w:p>
    <w:p w14:paraId="20BE268A" w14:textId="7960CCD1" w:rsidR="64C64C07" w:rsidRDefault="64C64C07" w:rsidP="64C64C07">
      <w:pPr>
        <w:pStyle w:val="BodyText"/>
      </w:pPr>
    </w:p>
    <w:p w14:paraId="0B70A69E" w14:textId="1C01EA9B" w:rsidR="02C14B92" w:rsidRDefault="02C14B92" w:rsidP="02C14B92">
      <w:pPr>
        <w:pStyle w:val="BodyText"/>
      </w:pPr>
    </w:p>
    <w:p w14:paraId="25DE7DA6" w14:textId="42F5E90E" w:rsidR="006E2AC5" w:rsidRPr="00732979" w:rsidRDefault="006E2AC5" w:rsidP="008A04C6">
      <w:pPr>
        <w:pStyle w:val="Heading2"/>
        <w:numPr>
          <w:ilvl w:val="0"/>
          <w:numId w:val="27"/>
        </w:numPr>
      </w:pPr>
      <w:bookmarkStart w:id="17" w:name="_Toc174634099"/>
      <w:bookmarkStart w:id="18" w:name="_Toc207274293"/>
      <w:r w:rsidRPr="00732979">
        <w:t>What supporting documents will need to be provided?</w:t>
      </w:r>
      <w:bookmarkEnd w:id="17"/>
      <w:bookmarkEnd w:id="18"/>
      <w:r w:rsidRPr="00732979">
        <w:t> </w:t>
      </w:r>
    </w:p>
    <w:p w14:paraId="416E585C" w14:textId="2291112A" w:rsidR="00206C99" w:rsidRDefault="00632DF5" w:rsidP="006E2AC5">
      <w:pPr>
        <w:pStyle w:val="BodyText"/>
      </w:pPr>
      <w:r>
        <w:t>All a</w:t>
      </w:r>
      <w:r w:rsidR="006E2AC5" w:rsidRPr="006E2AC5">
        <w:t xml:space="preserve">pplicants must provide the following relevant documents to be eligible. </w:t>
      </w:r>
      <w:r w:rsidR="006E2AC5" w:rsidRPr="00C04104">
        <w:t xml:space="preserve">Failure to provide one of the following relevant documents with the application </w:t>
      </w:r>
      <w:r w:rsidR="00530F4A" w:rsidRPr="00C04104">
        <w:t xml:space="preserve">will </w:t>
      </w:r>
      <w:r w:rsidR="006E2AC5" w:rsidRPr="00C04104">
        <w:t xml:space="preserve">result in the application </w:t>
      </w:r>
      <w:r w:rsidR="004E5AAA" w:rsidRPr="00C04104">
        <w:t xml:space="preserve">being </w:t>
      </w:r>
      <w:r w:rsidR="008250CA" w:rsidRPr="00C04104">
        <w:t xml:space="preserve">marked </w:t>
      </w:r>
      <w:r w:rsidR="006E2AC5" w:rsidRPr="00C04104">
        <w:t>ineligible. </w:t>
      </w:r>
      <w:r w:rsidR="006E2AC5" w:rsidRPr="006E2AC5">
        <w:t> </w:t>
      </w:r>
    </w:p>
    <w:p w14:paraId="31E13DAC" w14:textId="39C09246" w:rsidR="00AF061E" w:rsidRDefault="09D54F2A" w:rsidP="00903318">
      <w:pPr>
        <w:pStyle w:val="BodyText"/>
      </w:pPr>
      <w:r>
        <w:t>Compulsory</w:t>
      </w:r>
      <w:r w:rsidR="00903318">
        <w:t>:</w:t>
      </w:r>
    </w:p>
    <w:p w14:paraId="6AC32F05" w14:textId="72A4A880" w:rsidR="00BC7DDA" w:rsidRDefault="00BC7DDA" w:rsidP="008A04C6">
      <w:pPr>
        <w:pStyle w:val="BodyText"/>
        <w:numPr>
          <w:ilvl w:val="0"/>
          <w:numId w:val="30"/>
        </w:numPr>
      </w:pPr>
      <w:r>
        <w:t>Public Liability Insurance Certificate of Currency of at least $20 million</w:t>
      </w:r>
      <w:r w:rsidR="000E2E3E">
        <w:t xml:space="preserve">, covering </w:t>
      </w:r>
      <w:r w:rsidR="00D35AAF">
        <w:t xml:space="preserve">the specific </w:t>
      </w:r>
      <w:r w:rsidR="00A93532">
        <w:t>event</w:t>
      </w:r>
      <w:r w:rsidR="000E2E3E">
        <w:t xml:space="preserve"> </w:t>
      </w:r>
      <w:r w:rsidR="009F4F8C">
        <w:t>categories</w:t>
      </w:r>
      <w:r w:rsidR="000E2E3E">
        <w:t>(s) outlined in the grant application</w:t>
      </w:r>
    </w:p>
    <w:p w14:paraId="7AC74641" w14:textId="15980CF7" w:rsidR="00E60EC6" w:rsidRPr="002C2D7C" w:rsidRDefault="00E60EC6" w:rsidP="008A04C6">
      <w:pPr>
        <w:pStyle w:val="BodyText"/>
        <w:numPr>
          <w:ilvl w:val="0"/>
          <w:numId w:val="30"/>
        </w:numPr>
      </w:pPr>
      <w:r w:rsidRPr="002C2D7C">
        <w:rPr>
          <w:rFonts w:eastAsiaTheme="minorEastAsia"/>
          <w:sz w:val="21"/>
          <w:szCs w:val="21"/>
        </w:rPr>
        <w:t>Job Safety Plan with Land Manager Approval (</w:t>
      </w:r>
      <w:r w:rsidR="0059731F">
        <w:rPr>
          <w:rFonts w:eastAsiaTheme="minorEastAsia"/>
          <w:sz w:val="21"/>
          <w:szCs w:val="21"/>
        </w:rPr>
        <w:t>d</w:t>
      </w:r>
      <w:r w:rsidRPr="002C2D7C">
        <w:rPr>
          <w:rFonts w:eastAsiaTheme="minorEastAsia"/>
          <w:sz w:val="21"/>
          <w:szCs w:val="21"/>
        </w:rPr>
        <w:t>ated signature or written email approval</w:t>
      </w:r>
      <w:r w:rsidR="00C04104">
        <w:rPr>
          <w:rFonts w:eastAsiaTheme="minorEastAsia"/>
          <w:sz w:val="21"/>
          <w:szCs w:val="21"/>
        </w:rPr>
        <w:t>, or evidence of correspondence to date, if approval is pending</w:t>
      </w:r>
      <w:r w:rsidRPr="002C2D7C">
        <w:rPr>
          <w:rFonts w:eastAsiaTheme="minorEastAsia"/>
          <w:sz w:val="21"/>
          <w:szCs w:val="21"/>
        </w:rPr>
        <w:t>)</w:t>
      </w:r>
    </w:p>
    <w:p w14:paraId="14779346" w14:textId="05B351E6" w:rsidR="006C69F1" w:rsidRDefault="006C69F1" w:rsidP="008A04C6">
      <w:pPr>
        <w:pStyle w:val="BodyText"/>
        <w:numPr>
          <w:ilvl w:val="0"/>
          <w:numId w:val="30"/>
        </w:numPr>
      </w:pPr>
      <w:r w:rsidRPr="003F0795">
        <w:t xml:space="preserve">First Aid Certificate (Level 2 with CPR) for </w:t>
      </w:r>
      <w:r w:rsidR="0059731F">
        <w:t>a</w:t>
      </w:r>
      <w:r w:rsidR="00995B93">
        <w:t xml:space="preserve">ctivity </w:t>
      </w:r>
      <w:r w:rsidR="0059731F">
        <w:t>l</w:t>
      </w:r>
      <w:r w:rsidR="00995B93">
        <w:t>eader/s</w:t>
      </w:r>
    </w:p>
    <w:p w14:paraId="3E951B2A" w14:textId="1B8D0705" w:rsidR="00903338" w:rsidRDefault="00903338" w:rsidP="008A04C6">
      <w:pPr>
        <w:pStyle w:val="BodyText"/>
        <w:numPr>
          <w:ilvl w:val="0"/>
          <w:numId w:val="30"/>
        </w:numPr>
      </w:pPr>
      <w:r w:rsidRPr="003F0795">
        <w:t xml:space="preserve">Working With Children Certificates for </w:t>
      </w:r>
      <w:r w:rsidR="0059731F">
        <w:t>a</w:t>
      </w:r>
      <w:r>
        <w:t xml:space="preserve">ctivity </w:t>
      </w:r>
      <w:r w:rsidR="0059731F">
        <w:t>l</w:t>
      </w:r>
      <w:r>
        <w:t xml:space="preserve">eader/s (evidence for </w:t>
      </w:r>
      <w:r w:rsidR="0059731F">
        <w:t>v</w:t>
      </w:r>
      <w:r>
        <w:t>olunteers not required)</w:t>
      </w:r>
      <w:r w:rsidR="0059731F">
        <w:t>.</w:t>
      </w:r>
    </w:p>
    <w:p w14:paraId="47BC5701" w14:textId="054DF201" w:rsidR="004973D5" w:rsidRPr="003F0795" w:rsidRDefault="004973D5" w:rsidP="00903318">
      <w:pPr>
        <w:pStyle w:val="BodyText"/>
      </w:pPr>
      <w:r>
        <w:t xml:space="preserve">If applicable: </w:t>
      </w:r>
    </w:p>
    <w:p w14:paraId="172CD2D6" w14:textId="3A282AE7" w:rsidR="00061924" w:rsidRDefault="00107B26" w:rsidP="008A04C6">
      <w:pPr>
        <w:pStyle w:val="BodyText"/>
        <w:numPr>
          <w:ilvl w:val="0"/>
          <w:numId w:val="30"/>
        </w:numPr>
      </w:pPr>
      <w:r>
        <w:t xml:space="preserve">Declaration of </w:t>
      </w:r>
      <w:r w:rsidR="00061924">
        <w:t>Conflict of Interest</w:t>
      </w:r>
      <w:r w:rsidR="00B308CE">
        <w:t xml:space="preserve"> </w:t>
      </w:r>
      <w:r w:rsidR="00694B8A">
        <w:t>(</w:t>
      </w:r>
      <w:r w:rsidR="000C40FD">
        <w:t>if</w:t>
      </w:r>
      <w:r w:rsidR="00336B37">
        <w:t xml:space="preserve"> the applicant will </w:t>
      </w:r>
      <w:r>
        <w:t>use contractors &amp;</w:t>
      </w:r>
      <w:r w:rsidR="000C40FD">
        <w:t xml:space="preserve"> there is a perceiv</w:t>
      </w:r>
      <w:r w:rsidR="000E2E3E">
        <w:t>ed or actual</w:t>
      </w:r>
      <w:r w:rsidR="000C40FD">
        <w:t xml:space="preserve"> relationship between the applicant and </w:t>
      </w:r>
      <w:r w:rsidR="00336B37">
        <w:t>contrac</w:t>
      </w:r>
      <w:r>
        <w:t>tor</w:t>
      </w:r>
      <w:r w:rsidR="00061924">
        <w:t>)</w:t>
      </w:r>
    </w:p>
    <w:p w14:paraId="22B423C5" w14:textId="274212D9" w:rsidR="00EF6FAE" w:rsidRDefault="00383A15" w:rsidP="008A04C6">
      <w:pPr>
        <w:pStyle w:val="BodyText"/>
        <w:numPr>
          <w:ilvl w:val="0"/>
          <w:numId w:val="30"/>
        </w:numPr>
      </w:pPr>
      <w:r w:rsidRPr="00EF6FAE">
        <w:t xml:space="preserve">Letter of support from Auspice organisation (example template) detailing agreement to supervise the event, take responsibility for the management and safety of the group’s volunteers and participants </w:t>
      </w:r>
    </w:p>
    <w:p w14:paraId="191FCF41" w14:textId="3311A459" w:rsidR="008D12E9" w:rsidRPr="00523C13" w:rsidRDefault="00EF6FAE" w:rsidP="008A04C6">
      <w:pPr>
        <w:pStyle w:val="BodyText"/>
        <w:numPr>
          <w:ilvl w:val="0"/>
          <w:numId w:val="30"/>
        </w:numPr>
        <w:rPr>
          <w:b/>
          <w:bCs/>
        </w:rPr>
      </w:pPr>
      <w:r>
        <w:t xml:space="preserve">Letter of support from a </w:t>
      </w:r>
      <w:r w:rsidRPr="00EF6FAE">
        <w:t xml:space="preserve">local community organisation </w:t>
      </w:r>
      <w:r>
        <w:t>outlining their agreement to be involved in a</w:t>
      </w:r>
      <w:r w:rsidRPr="00EF6FAE">
        <w:t xml:space="preserve"> designat</w:t>
      </w:r>
      <w:r>
        <w:t>ed event(s)</w:t>
      </w:r>
      <w:r w:rsidR="0059731F">
        <w:t>.</w:t>
      </w:r>
      <w:r>
        <w:br/>
      </w:r>
    </w:p>
    <w:p w14:paraId="2353B90F" w14:textId="043CDE43" w:rsidR="00DB0078" w:rsidRPr="00A15B0D" w:rsidRDefault="00DB0078" w:rsidP="008A04C6">
      <w:pPr>
        <w:pStyle w:val="Heading2"/>
        <w:numPr>
          <w:ilvl w:val="0"/>
          <w:numId w:val="27"/>
        </w:numPr>
      </w:pPr>
      <w:bookmarkStart w:id="19" w:name="_Toc174634100"/>
      <w:bookmarkStart w:id="20" w:name="_Toc207274294"/>
      <w:r w:rsidRPr="00A15B0D">
        <w:t>What are the funding conditions?</w:t>
      </w:r>
      <w:bookmarkEnd w:id="19"/>
      <w:bookmarkEnd w:id="20"/>
    </w:p>
    <w:p w14:paraId="3170B767" w14:textId="77777777" w:rsidR="00423CC8" w:rsidRPr="00423CC8" w:rsidRDefault="00423CC8" w:rsidP="00423CC8">
      <w:pPr>
        <w:pStyle w:val="BodyText"/>
      </w:pPr>
      <w:r w:rsidRPr="00423CC8">
        <w:rPr>
          <w:b/>
          <w:bCs/>
        </w:rPr>
        <w:t>Funding agreements</w:t>
      </w:r>
      <w:r w:rsidRPr="00423CC8">
        <w:t> </w:t>
      </w:r>
    </w:p>
    <w:p w14:paraId="4C38B93E" w14:textId="44DC23A6" w:rsidR="00423CC8" w:rsidRPr="00423CC8" w:rsidRDefault="00423CC8" w:rsidP="00423CC8">
      <w:pPr>
        <w:pStyle w:val="BodyText"/>
      </w:pPr>
      <w:r w:rsidRPr="00423CC8">
        <w:t xml:space="preserve">Successful applicants must enter into a funding agreement with DEECA. </w:t>
      </w:r>
      <w:r w:rsidR="00CE5010">
        <w:t>The Victorian Common Funding Agreement</w:t>
      </w:r>
      <w:r w:rsidR="00D31F3D">
        <w:t xml:space="preserve"> (VCFA)</w:t>
      </w:r>
      <w:r w:rsidR="00CE5010">
        <w:t xml:space="preserve"> is used for funding agreements with </w:t>
      </w:r>
      <w:r w:rsidR="00563585">
        <w:t>not-for-profit</w:t>
      </w:r>
      <w:r w:rsidR="00CE5010">
        <w:t xml:space="preserve"> organisations. </w:t>
      </w:r>
      <w:r w:rsidRPr="00423CC8">
        <w:t xml:space="preserve">It is recommended that applicants review the terms and conditions before applying. Information about the </w:t>
      </w:r>
      <w:r w:rsidR="00720954">
        <w:t>VCFA</w:t>
      </w:r>
      <w:r w:rsidRPr="00423CC8">
        <w:t xml:space="preserve"> is available on </w:t>
      </w:r>
      <w:hyperlink r:id="rId51" w:tgtFrame="_blank" w:history="1">
        <w:r w:rsidRPr="00423CC8">
          <w:rPr>
            <w:rStyle w:val="Hyperlink"/>
          </w:rPr>
          <w:t>https://www.vic.gov.au/victorian-common-funding-agreement</w:t>
        </w:r>
      </w:hyperlink>
      <w:r w:rsidRPr="00423CC8">
        <w:t>  </w:t>
      </w:r>
    </w:p>
    <w:p w14:paraId="676007A6" w14:textId="2C6B94DF" w:rsidR="003B2789" w:rsidDel="0010746F" w:rsidRDefault="004B21FE" w:rsidP="003C65DB">
      <w:pPr>
        <w:pStyle w:val="BodyText"/>
      </w:pPr>
      <w:r w:rsidDel="0010746F">
        <w:t xml:space="preserve">The </w:t>
      </w:r>
      <w:r w:rsidR="00A93532">
        <w:t>event</w:t>
      </w:r>
      <w:r w:rsidDel="0010746F">
        <w:t xml:space="preserve"> does not include using the Funding for political campaigning or advocacy </w:t>
      </w:r>
      <w:r w:rsidR="00A93532">
        <w:t>events</w:t>
      </w:r>
      <w:r w:rsidDel="0010746F">
        <w:t xml:space="preserve"> for political parties.</w:t>
      </w:r>
      <w:r w:rsidR="00423CC8" w:rsidRPr="00423CC8" w:rsidDel="0010746F">
        <w:t> </w:t>
      </w:r>
      <w:r w:rsidR="003C65DB" w:rsidDel="0010746F">
        <w:t xml:space="preserve">Products produced from Victorian Government funding, including Coastcare Victoria, cannot be sold or reproduced for money.  </w:t>
      </w:r>
    </w:p>
    <w:p w14:paraId="7C1A90C3" w14:textId="77777777" w:rsidR="00423CC8" w:rsidRPr="00423CC8" w:rsidRDefault="00423CC8" w:rsidP="00423CC8">
      <w:pPr>
        <w:pStyle w:val="BodyText"/>
      </w:pPr>
      <w:r w:rsidRPr="00423CC8">
        <w:rPr>
          <w:b/>
          <w:bCs/>
        </w:rPr>
        <w:t>Legislative and regulatory requirements</w:t>
      </w:r>
      <w:r w:rsidRPr="00423CC8">
        <w:t> </w:t>
      </w:r>
    </w:p>
    <w:p w14:paraId="22309316" w14:textId="5DBA5D9E" w:rsidR="00423CC8" w:rsidRPr="00423CC8" w:rsidRDefault="00423CC8" w:rsidP="00423CC8">
      <w:pPr>
        <w:pStyle w:val="BodyText"/>
      </w:pPr>
      <w:r w:rsidRPr="00423CC8">
        <w:t xml:space="preserve">In </w:t>
      </w:r>
      <w:r w:rsidR="00F52983">
        <w:t xml:space="preserve">entering the funding agreement and </w:t>
      </w:r>
      <w:r w:rsidRPr="00423CC8">
        <w:t xml:space="preserve">delivering the </w:t>
      </w:r>
      <w:r w:rsidR="00A93532">
        <w:t>events,</w:t>
      </w:r>
      <w:r w:rsidRPr="00423CC8">
        <w:t xml:space="preserve"> grant recipients are required to comply with all relevant Commonwealth and state/territory legislations and regulations, including but not limited to:  </w:t>
      </w:r>
    </w:p>
    <w:p w14:paraId="4A996272" w14:textId="77777777" w:rsidR="00333D2D" w:rsidRDefault="00333D2D" w:rsidP="008A04C6">
      <w:pPr>
        <w:pStyle w:val="BodyText"/>
        <w:numPr>
          <w:ilvl w:val="0"/>
          <w:numId w:val="22"/>
        </w:numPr>
        <w:rPr>
          <w:i/>
          <w:iCs/>
        </w:rPr>
        <w:sectPr w:rsidR="00333D2D" w:rsidSect="0027387E">
          <w:type w:val="continuous"/>
          <w:pgSz w:w="11907" w:h="16839" w:code="9"/>
          <w:pgMar w:top="1134" w:right="1134" w:bottom="1134" w:left="1134" w:header="283" w:footer="283" w:gutter="0"/>
          <w:cols w:space="720"/>
          <w:noEndnote/>
          <w:docGrid w:linePitch="360"/>
        </w:sectPr>
      </w:pPr>
    </w:p>
    <w:p w14:paraId="3C876B6A" w14:textId="77777777" w:rsidR="00423CC8" w:rsidRPr="00423CC8" w:rsidRDefault="00423CC8" w:rsidP="008A04C6">
      <w:pPr>
        <w:pStyle w:val="BodyText"/>
        <w:numPr>
          <w:ilvl w:val="0"/>
          <w:numId w:val="22"/>
        </w:numPr>
      </w:pPr>
      <w:r w:rsidRPr="00423CC8">
        <w:rPr>
          <w:i/>
          <w:iCs/>
        </w:rPr>
        <w:t>The Privacy Act 1988 (Commonwealth) </w:t>
      </w:r>
      <w:r w:rsidRPr="00423CC8">
        <w:t>  </w:t>
      </w:r>
    </w:p>
    <w:p w14:paraId="323092BB" w14:textId="77777777" w:rsidR="00423CC8" w:rsidRPr="00423CC8" w:rsidRDefault="00423CC8" w:rsidP="008A04C6">
      <w:pPr>
        <w:pStyle w:val="BodyText"/>
        <w:numPr>
          <w:ilvl w:val="0"/>
          <w:numId w:val="23"/>
        </w:numPr>
      </w:pPr>
      <w:r w:rsidRPr="00423CC8">
        <w:rPr>
          <w:i/>
          <w:iCs/>
        </w:rPr>
        <w:t>The Freedom of Information Act 1982 (Vic)</w:t>
      </w:r>
      <w:r w:rsidRPr="00423CC8">
        <w:t>  </w:t>
      </w:r>
    </w:p>
    <w:p w14:paraId="0C79E5E1" w14:textId="77777777" w:rsidR="00423CC8" w:rsidRPr="00423CC8" w:rsidRDefault="00423CC8" w:rsidP="008A04C6">
      <w:pPr>
        <w:pStyle w:val="BodyText"/>
        <w:numPr>
          <w:ilvl w:val="0"/>
          <w:numId w:val="23"/>
        </w:numPr>
      </w:pPr>
      <w:r w:rsidRPr="00423CC8">
        <w:rPr>
          <w:i/>
          <w:iCs/>
        </w:rPr>
        <w:t>Occupational Health and Safety Act 2004  </w:t>
      </w:r>
      <w:r w:rsidRPr="00423CC8">
        <w:t>  </w:t>
      </w:r>
    </w:p>
    <w:p w14:paraId="3B74A954" w14:textId="77777777" w:rsidR="00423CC8" w:rsidRPr="00423CC8" w:rsidRDefault="00423CC8" w:rsidP="008A04C6">
      <w:pPr>
        <w:pStyle w:val="BodyText"/>
        <w:numPr>
          <w:ilvl w:val="0"/>
          <w:numId w:val="23"/>
        </w:numPr>
      </w:pPr>
      <w:r w:rsidRPr="00423CC8">
        <w:rPr>
          <w:i/>
          <w:iCs/>
        </w:rPr>
        <w:t>Aboriginal Heritage Act 2006</w:t>
      </w:r>
      <w:r w:rsidRPr="00423CC8">
        <w:t>  </w:t>
      </w:r>
    </w:p>
    <w:p w14:paraId="0590C506" w14:textId="77777777" w:rsidR="00423CC8" w:rsidRPr="00423CC8" w:rsidRDefault="00423CC8" w:rsidP="008A04C6">
      <w:pPr>
        <w:pStyle w:val="BodyText"/>
        <w:numPr>
          <w:ilvl w:val="0"/>
          <w:numId w:val="23"/>
        </w:numPr>
      </w:pPr>
      <w:r w:rsidRPr="00423CC8">
        <w:rPr>
          <w:i/>
          <w:iCs/>
        </w:rPr>
        <w:t>Prevention of Cruelty to Animals Act 1986</w:t>
      </w:r>
      <w:r w:rsidRPr="00423CC8">
        <w:t>  </w:t>
      </w:r>
    </w:p>
    <w:p w14:paraId="1DE331ED" w14:textId="77777777" w:rsidR="00423CC8" w:rsidRPr="00423CC8" w:rsidRDefault="00423CC8" w:rsidP="008A04C6">
      <w:pPr>
        <w:pStyle w:val="BodyText"/>
        <w:numPr>
          <w:ilvl w:val="0"/>
          <w:numId w:val="23"/>
        </w:numPr>
      </w:pPr>
      <w:r w:rsidRPr="00423CC8">
        <w:rPr>
          <w:i/>
          <w:iCs/>
        </w:rPr>
        <w:t>Environment Protection and Biodiversity Conservation Act 1999</w:t>
      </w:r>
      <w:r w:rsidRPr="00423CC8">
        <w:t>  </w:t>
      </w:r>
    </w:p>
    <w:p w14:paraId="2FFF1429" w14:textId="77777777" w:rsidR="00423CC8" w:rsidRPr="00423CC8" w:rsidRDefault="00423CC8" w:rsidP="008A04C6">
      <w:pPr>
        <w:pStyle w:val="BodyText"/>
        <w:numPr>
          <w:ilvl w:val="0"/>
          <w:numId w:val="24"/>
        </w:numPr>
      </w:pPr>
      <w:r w:rsidRPr="00423CC8">
        <w:rPr>
          <w:i/>
          <w:iCs/>
        </w:rPr>
        <w:t>Flora and Fauna Guarantee Act 1988 </w:t>
      </w:r>
      <w:r w:rsidRPr="00423CC8">
        <w:t>  </w:t>
      </w:r>
    </w:p>
    <w:p w14:paraId="67B5322C" w14:textId="77777777" w:rsidR="00423CC8" w:rsidRPr="00423CC8" w:rsidRDefault="00423CC8" w:rsidP="008A04C6">
      <w:pPr>
        <w:pStyle w:val="BodyText"/>
        <w:numPr>
          <w:ilvl w:val="0"/>
          <w:numId w:val="24"/>
        </w:numPr>
      </w:pPr>
      <w:r w:rsidRPr="00423CC8">
        <w:rPr>
          <w:i/>
          <w:iCs/>
        </w:rPr>
        <w:t>Marine and Coastal Act 2018</w:t>
      </w:r>
      <w:r w:rsidRPr="00423CC8">
        <w:t>  </w:t>
      </w:r>
    </w:p>
    <w:p w14:paraId="2D52B48D" w14:textId="77777777" w:rsidR="00423CC8" w:rsidRPr="00423CC8" w:rsidRDefault="00423CC8" w:rsidP="008A04C6">
      <w:pPr>
        <w:pStyle w:val="BodyText"/>
        <w:numPr>
          <w:ilvl w:val="0"/>
          <w:numId w:val="24"/>
        </w:numPr>
      </w:pPr>
      <w:r w:rsidRPr="00423CC8">
        <w:rPr>
          <w:i/>
          <w:iCs/>
        </w:rPr>
        <w:t>Native Title Act 1993</w:t>
      </w:r>
      <w:r w:rsidRPr="00423CC8">
        <w:t>  </w:t>
      </w:r>
    </w:p>
    <w:p w14:paraId="58E554A5" w14:textId="77777777" w:rsidR="00423CC8" w:rsidRPr="00423CC8" w:rsidRDefault="00423CC8" w:rsidP="008A04C6">
      <w:pPr>
        <w:pStyle w:val="BodyText"/>
        <w:numPr>
          <w:ilvl w:val="0"/>
          <w:numId w:val="24"/>
        </w:numPr>
      </w:pPr>
      <w:r w:rsidRPr="00423CC8">
        <w:rPr>
          <w:i/>
          <w:iCs/>
        </w:rPr>
        <w:t>Working with Children Act 2005</w:t>
      </w:r>
      <w:r w:rsidRPr="00423CC8">
        <w:t>  </w:t>
      </w:r>
    </w:p>
    <w:p w14:paraId="7962886D" w14:textId="77777777" w:rsidR="00333D2D" w:rsidRDefault="00333D2D" w:rsidP="00423CC8">
      <w:pPr>
        <w:pStyle w:val="BodyText"/>
        <w:sectPr w:rsidR="00333D2D" w:rsidSect="00333D2D">
          <w:type w:val="continuous"/>
          <w:pgSz w:w="11907" w:h="16839" w:code="9"/>
          <w:pgMar w:top="1134" w:right="1134" w:bottom="1134" w:left="1134" w:header="283" w:footer="283" w:gutter="0"/>
          <w:cols w:num="2" w:space="283"/>
          <w:noEndnote/>
          <w:docGrid w:linePitch="360"/>
        </w:sectPr>
      </w:pPr>
    </w:p>
    <w:p w14:paraId="55CF81A2" w14:textId="77777777" w:rsidR="00423CC8" w:rsidRPr="00423CC8" w:rsidRDefault="00423CC8" w:rsidP="00423CC8">
      <w:pPr>
        <w:pStyle w:val="BodyText"/>
      </w:pPr>
      <w:r w:rsidRPr="00423CC8">
        <w:rPr>
          <w:b/>
          <w:bCs/>
        </w:rPr>
        <w:t>Tax implications</w:t>
      </w:r>
      <w:r w:rsidRPr="00423CC8">
        <w:t> </w:t>
      </w:r>
    </w:p>
    <w:p w14:paraId="14AD0AE2" w14:textId="77777777" w:rsidR="00423CC8" w:rsidRDefault="00423CC8" w:rsidP="00423CC8">
      <w:pPr>
        <w:pStyle w:val="BodyText"/>
      </w:pPr>
      <w:r w:rsidRPr="00423CC8">
        <w:t>Applicants should consult the Australian Taxation Office or seek professional advice on any taxation implications that may arise from this grant funding.  </w:t>
      </w:r>
    </w:p>
    <w:p w14:paraId="556B369A" w14:textId="77777777" w:rsidR="00423CC8" w:rsidRPr="00423CC8" w:rsidRDefault="00423CC8" w:rsidP="00423CC8">
      <w:pPr>
        <w:pStyle w:val="BodyText"/>
      </w:pPr>
      <w:r w:rsidRPr="00423CC8">
        <w:rPr>
          <w:b/>
          <w:bCs/>
        </w:rPr>
        <w:t>Acknowledging the Victorian Government’s support</w:t>
      </w:r>
      <w:r w:rsidRPr="00423CC8">
        <w:t> </w:t>
      </w:r>
    </w:p>
    <w:p w14:paraId="0D1A9BBF" w14:textId="11A61BFB" w:rsidR="00423CC8" w:rsidRPr="00423CC8" w:rsidRDefault="00423CC8" w:rsidP="00423CC8">
      <w:pPr>
        <w:pStyle w:val="BodyText"/>
      </w:pPr>
      <w:r w:rsidRPr="00423CC8">
        <w:t>Successful applicants are expected to acknowledge the Victorian Government’s support and promotional guidelines (</w:t>
      </w:r>
      <w:hyperlink r:id="rId52">
        <w:r w:rsidRPr="2277C25A">
          <w:rPr>
            <w:rStyle w:val="Hyperlink"/>
          </w:rPr>
          <w:t>https://www.deeca.vic.gov.au/grants</w:t>
        </w:r>
      </w:hyperlink>
      <w:r w:rsidRPr="00423CC8">
        <w:t xml:space="preserve">) will form part of the funding agreement. Successful applicants must liaise with </w:t>
      </w:r>
      <w:r w:rsidR="00783C52">
        <w:t xml:space="preserve">Coastcare Victoria </w:t>
      </w:r>
      <w:r w:rsidRPr="00423CC8">
        <w:t xml:space="preserve">to coordinate any public events or announcements related to the </w:t>
      </w:r>
      <w:r w:rsidR="008E479C">
        <w:t>event</w:t>
      </w:r>
      <w:r w:rsidRPr="00423CC8">
        <w:t>.</w:t>
      </w:r>
      <w:r>
        <w:t> </w:t>
      </w:r>
      <w:r w:rsidRPr="00423CC8">
        <w:t> </w:t>
      </w:r>
    </w:p>
    <w:p w14:paraId="316CCD67" w14:textId="77777777" w:rsidR="00423CC8" w:rsidRPr="00423CC8" w:rsidRDefault="00423CC8" w:rsidP="00423CC8">
      <w:pPr>
        <w:pStyle w:val="BodyText"/>
      </w:pPr>
      <w:r w:rsidRPr="00423CC8">
        <w:rPr>
          <w:b/>
          <w:bCs/>
        </w:rPr>
        <w:t>Payment</w:t>
      </w:r>
      <w:r w:rsidRPr="00423CC8">
        <w:t> </w:t>
      </w:r>
    </w:p>
    <w:p w14:paraId="3610B9B7" w14:textId="77777777" w:rsidR="00423CC8" w:rsidRPr="00423CC8" w:rsidRDefault="00423CC8" w:rsidP="00423CC8">
      <w:pPr>
        <w:pStyle w:val="BodyText"/>
      </w:pPr>
      <w:r w:rsidRPr="00423CC8">
        <w:t>Agreed payments will be made as long as:  </w:t>
      </w:r>
    </w:p>
    <w:p w14:paraId="3AB17E64" w14:textId="77777777" w:rsidR="00423CC8" w:rsidRPr="00423CC8" w:rsidRDefault="00423CC8" w:rsidP="008A04C6">
      <w:pPr>
        <w:pStyle w:val="BodyText"/>
        <w:numPr>
          <w:ilvl w:val="0"/>
          <w:numId w:val="25"/>
        </w:numPr>
      </w:pPr>
      <w:r w:rsidRPr="00423CC8">
        <w:t>the funding agreement has been signed by both parties; and  </w:t>
      </w:r>
    </w:p>
    <w:p w14:paraId="464AA529" w14:textId="77777777" w:rsidR="00423CC8" w:rsidRPr="00423CC8" w:rsidRDefault="00423CC8" w:rsidP="008A04C6">
      <w:pPr>
        <w:pStyle w:val="BodyText"/>
        <w:numPr>
          <w:ilvl w:val="0"/>
          <w:numId w:val="25"/>
        </w:numPr>
      </w:pPr>
      <w:r w:rsidRPr="00423CC8">
        <w:t>other terms and conditions of funding continue to be met.  </w:t>
      </w:r>
    </w:p>
    <w:p w14:paraId="27CB8C84" w14:textId="77777777" w:rsidR="00423CC8" w:rsidRPr="00423CC8" w:rsidRDefault="00423CC8" w:rsidP="00423CC8">
      <w:pPr>
        <w:pStyle w:val="BodyText"/>
      </w:pPr>
      <w:r w:rsidRPr="00423CC8">
        <w:rPr>
          <w:b/>
          <w:bCs/>
        </w:rPr>
        <w:t>Monitoring</w:t>
      </w:r>
      <w:r w:rsidRPr="00423CC8">
        <w:t> </w:t>
      </w:r>
    </w:p>
    <w:p w14:paraId="1E301B0E" w14:textId="1A898F6A" w:rsidR="00DD24BB" w:rsidRPr="00DD24BB" w:rsidRDefault="00DD24BB" w:rsidP="00DD24BB">
      <w:pPr>
        <w:pStyle w:val="BodyText"/>
      </w:pPr>
      <w:r w:rsidRPr="00DD24BB">
        <w:t xml:space="preserve">Grant recipients are required to comply with </w:t>
      </w:r>
      <w:r w:rsidR="00C27FE3">
        <w:t>event</w:t>
      </w:r>
      <w:r w:rsidRPr="00DD24BB">
        <w:t xml:space="preserve"> monitoring and reporting requirements as outlined in the funding agreement. This may include </w:t>
      </w:r>
      <w:r w:rsidR="007A4AC2">
        <w:t>attendance lists, feedback reports</w:t>
      </w:r>
      <w:r w:rsidRPr="00DD24BB">
        <w:t xml:space="preserve"> and acquittal documentation.</w:t>
      </w:r>
    </w:p>
    <w:p w14:paraId="3B477996" w14:textId="77777777" w:rsidR="00423CC8" w:rsidRPr="00423CC8" w:rsidRDefault="00423CC8" w:rsidP="00423CC8">
      <w:pPr>
        <w:pStyle w:val="BodyText"/>
      </w:pPr>
      <w:r w:rsidRPr="00423CC8">
        <w:rPr>
          <w:b/>
          <w:bCs/>
        </w:rPr>
        <w:t>Privacy</w:t>
      </w:r>
      <w:r w:rsidRPr="00423CC8">
        <w:t> </w:t>
      </w:r>
    </w:p>
    <w:p w14:paraId="40104AFB" w14:textId="77777777" w:rsidR="00423CC8" w:rsidRPr="00423CC8" w:rsidRDefault="00423CC8" w:rsidP="00423CC8">
      <w:pPr>
        <w:pStyle w:val="BodyText"/>
      </w:pPr>
      <w:r w:rsidRPr="00423CC8">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239FB36" w14:textId="44EE6E78" w:rsidR="00423CC8" w:rsidRPr="00423CC8" w:rsidRDefault="00423CC8" w:rsidP="00423CC8">
      <w:pPr>
        <w:pStyle w:val="BodyText"/>
      </w:pPr>
      <w:r w:rsidRPr="00423CC8">
        <w:t xml:space="preserve">Any personal information about you or a third party in your correspondence will be collected, held, managed, used, disclosed or transferred in accordance with the provisions of the </w:t>
      </w:r>
      <w:r w:rsidRPr="00423CC8">
        <w:rPr>
          <w:i/>
          <w:iCs/>
        </w:rPr>
        <w:t>Privacy and Data Protection Act 2014</w:t>
      </w:r>
      <w:r w:rsidRPr="00423CC8">
        <w:t xml:space="preserve"> and other applicable laws. DEECA is committed to protecting the privacy of personal information. You can find the DEECA Privacy Policy online at </w:t>
      </w:r>
      <w:hyperlink r:id="rId53" w:tgtFrame="_blank" w:history="1">
        <w:r w:rsidRPr="00423CC8">
          <w:rPr>
            <w:rStyle w:val="Hyperlink"/>
          </w:rPr>
          <w:t>https://www.deeca.vic.gov.au/privacy</w:t>
        </w:r>
      </w:hyperlink>
      <w:r w:rsidRPr="00423CC8">
        <w:t>.  </w:t>
      </w:r>
    </w:p>
    <w:p w14:paraId="0281A9A4" w14:textId="38C51840" w:rsidR="00CD260B" w:rsidRDefault="00423CC8" w:rsidP="00BF5B4C">
      <w:pPr>
        <w:pStyle w:val="BodyText"/>
      </w:pPr>
      <w:r w:rsidRPr="00423CC8">
        <w:t xml:space="preserve">Requests for access to information about you held by DEECA should be sent to the Manager Privacy, P.O. Box 500 East Melbourne 8002 or contact by emailing </w:t>
      </w:r>
      <w:hyperlink r:id="rId54" w:tgtFrame="_blank" w:history="1">
        <w:r w:rsidRPr="00423CC8">
          <w:rPr>
            <w:rStyle w:val="Hyperlink"/>
          </w:rPr>
          <w:t>Foi.unit@deeca.vic.gov.au</w:t>
        </w:r>
      </w:hyperlink>
      <w:r w:rsidRPr="00423CC8">
        <w:t>.  </w:t>
      </w:r>
    </w:p>
    <w:p w14:paraId="2D2370C9" w14:textId="31B070FB" w:rsidR="00C44EE5" w:rsidRPr="00732979" w:rsidRDefault="00FB6445" w:rsidP="008A04C6">
      <w:pPr>
        <w:pStyle w:val="Heading2"/>
        <w:numPr>
          <w:ilvl w:val="0"/>
          <w:numId w:val="27"/>
        </w:numPr>
      </w:pPr>
      <w:bookmarkStart w:id="21" w:name="_Toc174634101"/>
      <w:bookmarkStart w:id="22" w:name="_Toc207274295"/>
      <w:r w:rsidRPr="00732979">
        <w:t>What is the application process?</w:t>
      </w:r>
      <w:bookmarkEnd w:id="21"/>
      <w:bookmarkEnd w:id="22"/>
    </w:p>
    <w:p w14:paraId="4264A4B6" w14:textId="78234B35" w:rsidR="007B79A9" w:rsidRPr="00856720" w:rsidRDefault="00856720" w:rsidP="007B79A9">
      <w:pPr>
        <w:pStyle w:val="BodyText"/>
      </w:pPr>
      <w:r w:rsidRPr="00856720">
        <w:t>Applications are submitted online using the DEECA Grants Online portal.  </w:t>
      </w:r>
      <w:r w:rsidR="007B79A9" w:rsidRPr="00856720">
        <w:t>   </w:t>
      </w:r>
    </w:p>
    <w:p w14:paraId="2A0FB95A" w14:textId="11FF29B6" w:rsidR="007B79A9" w:rsidRPr="00856720" w:rsidRDefault="007B79A9" w:rsidP="007B79A9">
      <w:pPr>
        <w:pStyle w:val="BodyText"/>
      </w:pPr>
      <w:r w:rsidRPr="00856720">
        <w:t>Use the link below to start your application and click on the ‘Start New Application’ button:  </w:t>
      </w:r>
      <w:r w:rsidR="00CA5B1B">
        <w:br/>
      </w:r>
      <w:hyperlink r:id="rId55" w:tgtFrame="_blank" w:tooltip="https://www.marineandcoasts.vic.gov.au/coastal-programs/coastcare-victoria/summer-by-the-sea/" w:history="1">
        <w:r w:rsidR="00563585" w:rsidRPr="00563585">
          <w:rPr>
            <w:rStyle w:val="Hyperlink"/>
          </w:rPr>
          <w:t>https://www.marineandcoasts.vic.gov.au/coastal-programs/coastcare-victoria/summer-by-the-sea/</w:t>
        </w:r>
      </w:hyperlink>
    </w:p>
    <w:p w14:paraId="54E7FE97" w14:textId="4A7ED094" w:rsidR="000155FD" w:rsidRPr="00826AED" w:rsidRDefault="0084638E" w:rsidP="000155FD">
      <w:pPr>
        <w:pStyle w:val="BodyText"/>
        <w:rPr>
          <w:b/>
          <w:bCs/>
        </w:rPr>
      </w:pPr>
      <w:r>
        <w:rPr>
          <w:b/>
          <w:bCs/>
        </w:rPr>
        <w:t>At</w:t>
      </w:r>
      <w:r w:rsidR="000155FD" w:rsidRPr="00826AED">
        <w:rPr>
          <w:b/>
          <w:bCs/>
        </w:rPr>
        <w:t>taching required documents:</w:t>
      </w:r>
    </w:p>
    <w:p w14:paraId="631ED333" w14:textId="77777777" w:rsidR="000155FD" w:rsidRDefault="000155FD" w:rsidP="000155FD">
      <w:pPr>
        <w:pStyle w:val="BodyText"/>
      </w:pPr>
      <w:r>
        <w:t>Supporting documents must be in an acceptable file type, such as Word, Excel, PDF, or JPEG. The maximum file size for each file is 10MB.</w:t>
      </w:r>
    </w:p>
    <w:p w14:paraId="309949DC" w14:textId="77777777" w:rsidR="000155FD" w:rsidRDefault="000155FD" w:rsidP="000155FD">
      <w:pPr>
        <w:pStyle w:val="BodyText"/>
      </w:pPr>
      <w:r>
        <w:t xml:space="preserve">You will receive an application number when you </w:t>
      </w:r>
      <w:proofErr w:type="gramStart"/>
      <w:r>
        <w:t>submit an application</w:t>
      </w:r>
      <w:proofErr w:type="gramEnd"/>
      <w:r>
        <w:t xml:space="preserve"> online. Please quote this number in all communications with the department relating to your application. </w:t>
      </w:r>
    </w:p>
    <w:p w14:paraId="03B339D8" w14:textId="09A87217" w:rsidR="000155FD" w:rsidRDefault="000155FD" w:rsidP="000155FD">
      <w:pPr>
        <w:pStyle w:val="BodyText"/>
      </w:pPr>
      <w:r>
        <w:t>If you have documents to submit that cannot be attached to your online application you can email them to grantsinfo@deeca.vic.gov.au, quoting your application number. Attach all documents to one email, zipping the files if required.</w:t>
      </w:r>
    </w:p>
    <w:p w14:paraId="00C6EE6D" w14:textId="2364A2F3" w:rsidR="00856720" w:rsidRDefault="00856720" w:rsidP="00856720">
      <w:pPr>
        <w:pStyle w:val="BodyText"/>
        <w:rPr>
          <w:b/>
          <w:bCs/>
        </w:rPr>
      </w:pPr>
      <w:r>
        <w:t xml:space="preserve">Make sure your application is submitted by </w:t>
      </w:r>
      <w:r w:rsidR="00AF647B">
        <w:rPr>
          <w:b/>
          <w:bCs/>
        </w:rPr>
        <w:t>5</w:t>
      </w:r>
      <w:r w:rsidRPr="3CABE72C">
        <w:rPr>
          <w:b/>
          <w:bCs/>
        </w:rPr>
        <w:t>pm</w:t>
      </w:r>
      <w:r w:rsidRPr="63920B10">
        <w:rPr>
          <w:b/>
          <w:bCs/>
        </w:rPr>
        <w:t xml:space="preserve"> Australian Eastern Daylight Time (AEDT) on </w:t>
      </w:r>
      <w:r w:rsidR="00AF647B">
        <w:rPr>
          <w:b/>
          <w:bCs/>
        </w:rPr>
        <w:t>15 October 2025</w:t>
      </w:r>
      <w:r w:rsidR="006D2860" w:rsidRPr="63920B10">
        <w:rPr>
          <w:b/>
          <w:bCs/>
        </w:rPr>
        <w:t>.</w:t>
      </w:r>
    </w:p>
    <w:p w14:paraId="0254CF7B" w14:textId="77777777" w:rsidR="00E45D6E" w:rsidRPr="00E45D6E" w:rsidRDefault="00DF5922" w:rsidP="00856720">
      <w:pPr>
        <w:pStyle w:val="BodyText"/>
      </w:pPr>
      <w:r w:rsidRPr="00E45D6E">
        <w:t xml:space="preserve">Please allow </w:t>
      </w:r>
      <w:r w:rsidR="006814A1" w:rsidRPr="00E45D6E">
        <w:t>enough</w:t>
      </w:r>
      <w:r w:rsidRPr="00E45D6E">
        <w:t xml:space="preserve"> time</w:t>
      </w:r>
      <w:r w:rsidR="0038596F" w:rsidRPr="00E45D6E">
        <w:t xml:space="preserve"> to prepare you</w:t>
      </w:r>
      <w:r w:rsidR="00AF647B" w:rsidRPr="00E45D6E">
        <w:t>r</w:t>
      </w:r>
      <w:r w:rsidR="0038596F" w:rsidRPr="00E45D6E">
        <w:t xml:space="preserve"> application.</w:t>
      </w:r>
      <w:r w:rsidRPr="00E45D6E">
        <w:t xml:space="preserve"> </w:t>
      </w:r>
    </w:p>
    <w:p w14:paraId="618078BF" w14:textId="4D4F9D5D" w:rsidR="00DF5922" w:rsidRDefault="00DF5922" w:rsidP="00856720">
      <w:pPr>
        <w:pStyle w:val="BodyText"/>
        <w:rPr>
          <w:b/>
          <w:bCs/>
        </w:rPr>
      </w:pPr>
      <w:r>
        <w:rPr>
          <w:b/>
          <w:bCs/>
        </w:rPr>
        <w:t>LATE APPLICATIONS WILL NOT BE ACCEPTED</w:t>
      </w:r>
      <w:r w:rsidR="617AD616" w:rsidRPr="649ACFA4">
        <w:rPr>
          <w:b/>
          <w:bCs/>
        </w:rPr>
        <w:t>.</w:t>
      </w:r>
    </w:p>
    <w:p w14:paraId="4D9A9CE7" w14:textId="3F48C1D0" w:rsidR="00F90713" w:rsidRDefault="00F90713" w:rsidP="00856720">
      <w:pPr>
        <w:pStyle w:val="BodyText"/>
      </w:pPr>
      <w:r w:rsidRPr="00F90713">
        <w:t xml:space="preserve">If you require assistance submitting your application online, email </w:t>
      </w:r>
      <w:hyperlink r:id="rId56" w:history="1">
        <w:r w:rsidR="00A00784" w:rsidRPr="00AF7003">
          <w:rPr>
            <w:rStyle w:val="Hyperlink"/>
          </w:rPr>
          <w:t>grantsinfo@deeca.vic.gov.au</w:t>
        </w:r>
      </w:hyperlink>
      <w:r w:rsidR="00A00784">
        <w:t xml:space="preserve"> </w:t>
      </w:r>
    </w:p>
    <w:p w14:paraId="0FCD8E2E" w14:textId="77777777" w:rsidR="002F4509" w:rsidRPr="00856720" w:rsidRDefault="002F4509" w:rsidP="00856720">
      <w:pPr>
        <w:pStyle w:val="BodyText"/>
      </w:pPr>
    </w:p>
    <w:p w14:paraId="77EA2927" w14:textId="70A4C5F8" w:rsidR="00810FC7" w:rsidRDefault="00810FC7" w:rsidP="008A04C6">
      <w:pPr>
        <w:pStyle w:val="Heading2"/>
        <w:numPr>
          <w:ilvl w:val="0"/>
          <w:numId w:val="27"/>
        </w:numPr>
      </w:pPr>
      <w:bookmarkStart w:id="23" w:name="_Toc207274296"/>
      <w:r>
        <w:t>What is the notification process?</w:t>
      </w:r>
      <w:bookmarkEnd w:id="23"/>
    </w:p>
    <w:p w14:paraId="14D4A109" w14:textId="70ECA1CD" w:rsidR="00CD260B" w:rsidRDefault="00810FC7" w:rsidP="00810FC7">
      <w:pPr>
        <w:pStyle w:val="BodyText"/>
      </w:pPr>
      <w:r w:rsidRPr="0084733E">
        <w:t>Successful and unsuccessful applicants will be notified in writing after the assessment process is completed. All decisions are final and are not subject to further review. Unsuccessful applicants can request feedback on their application</w:t>
      </w:r>
      <w:r w:rsidR="00426AD3">
        <w:t xml:space="preserve"> by emailing </w:t>
      </w:r>
      <w:hyperlink r:id="rId57" w:history="1">
        <w:r w:rsidR="00426AD3">
          <w:rPr>
            <w:rStyle w:val="Hyperlink"/>
          </w:rPr>
          <w:t>c</w:t>
        </w:r>
        <w:r w:rsidR="00426AD3" w:rsidRPr="001B3279">
          <w:rPr>
            <w:rStyle w:val="Hyperlink"/>
          </w:rPr>
          <w:t>oastcare.victoria@deeca.vic.gov.au</w:t>
        </w:r>
      </w:hyperlink>
      <w:r w:rsidRPr="0084733E">
        <w:t>.  </w:t>
      </w:r>
    </w:p>
    <w:p w14:paraId="00070B3D" w14:textId="77777777" w:rsidR="002F4509" w:rsidRDefault="002F4509" w:rsidP="00810FC7">
      <w:pPr>
        <w:pStyle w:val="BodyText"/>
      </w:pPr>
    </w:p>
    <w:p w14:paraId="5773D795" w14:textId="674DBE74" w:rsidR="00810FC7" w:rsidRDefault="00810FC7" w:rsidP="008A04C6">
      <w:pPr>
        <w:pStyle w:val="Heading2"/>
        <w:numPr>
          <w:ilvl w:val="0"/>
          <w:numId w:val="27"/>
        </w:numPr>
      </w:pPr>
      <w:bookmarkStart w:id="24" w:name="_Toc207274297"/>
      <w:r>
        <w:t>Key dates</w:t>
      </w:r>
      <w:bookmarkEnd w:id="24"/>
    </w:p>
    <w:tbl>
      <w:tblPr>
        <w:tblStyle w:val="TableGrid"/>
        <w:tblW w:w="9073" w:type="dxa"/>
        <w:tblLayout w:type="fixed"/>
        <w:tblLook w:val="06A0" w:firstRow="1" w:lastRow="0" w:firstColumn="1" w:lastColumn="0" w:noHBand="1" w:noVBand="1"/>
      </w:tblPr>
      <w:tblGrid>
        <w:gridCol w:w="5670"/>
        <w:gridCol w:w="3403"/>
      </w:tblGrid>
      <w:tr w:rsidR="00810FC7" w14:paraId="7DD7834E" w14:textId="77777777" w:rsidTr="00C041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shd w:val="clear" w:color="auto" w:fill="FFCC66"/>
          </w:tcPr>
          <w:p w14:paraId="12225DBA" w14:textId="77777777" w:rsidR="00810FC7" w:rsidRDefault="00810FC7">
            <w:pPr>
              <w:pStyle w:val="BodyText"/>
            </w:pPr>
            <w:r>
              <w:t>Event</w:t>
            </w:r>
          </w:p>
        </w:tc>
        <w:tc>
          <w:tcPr>
            <w:tcW w:w="3403" w:type="dxa"/>
            <w:shd w:val="clear" w:color="auto" w:fill="FFCC66"/>
          </w:tcPr>
          <w:p w14:paraId="4B725FF1" w14:textId="77777777" w:rsidR="00810FC7" w:rsidRDefault="00810FC7">
            <w:pPr>
              <w:pStyle w:val="BodyText"/>
              <w:cnfStyle w:val="100000000000" w:firstRow="1" w:lastRow="0" w:firstColumn="0" w:lastColumn="0" w:oddVBand="0" w:evenVBand="0" w:oddHBand="0" w:evenHBand="0" w:firstRowFirstColumn="0" w:firstRowLastColumn="0" w:lastRowFirstColumn="0" w:lastRowLastColumn="0"/>
            </w:pPr>
            <w:r>
              <w:t>Date</w:t>
            </w:r>
          </w:p>
        </w:tc>
      </w:tr>
      <w:tr w:rsidR="00810FC7" w14:paraId="3BE8E78E"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4FD5309C" w14:textId="77777777" w:rsidR="00810FC7" w:rsidRDefault="00810FC7">
            <w:pPr>
              <w:pStyle w:val="BodyText"/>
            </w:pPr>
            <w:r>
              <w:t>Applications open</w:t>
            </w:r>
          </w:p>
        </w:tc>
        <w:tc>
          <w:tcPr>
            <w:tcW w:w="3403" w:type="dxa"/>
          </w:tcPr>
          <w:p w14:paraId="40B6B274" w14:textId="62ABF69F" w:rsidR="00810FC7" w:rsidRDefault="00364105">
            <w:pPr>
              <w:pStyle w:val="BodyText"/>
              <w:spacing w:before="120" w:after="120"/>
              <w:cnfStyle w:val="000000000000" w:firstRow="0" w:lastRow="0" w:firstColumn="0" w:lastColumn="0" w:oddVBand="0" w:evenVBand="0" w:oddHBand="0" w:evenHBand="0" w:firstRowFirstColumn="0" w:firstRowLastColumn="0" w:lastRowFirstColumn="0" w:lastRowLastColumn="0"/>
            </w:pPr>
            <w:r>
              <w:t>15</w:t>
            </w:r>
            <w:r w:rsidR="00810FC7">
              <w:t xml:space="preserve"> </w:t>
            </w:r>
            <w:r>
              <w:t>September 2025</w:t>
            </w:r>
          </w:p>
        </w:tc>
      </w:tr>
      <w:tr w:rsidR="00810FC7" w14:paraId="35678331"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7107FD23" w14:textId="77777777" w:rsidR="00810FC7" w:rsidRPr="00BA47A3" w:rsidRDefault="00810FC7">
            <w:pPr>
              <w:pStyle w:val="BodyText"/>
            </w:pPr>
            <w:r w:rsidRPr="00BA47A3">
              <w:t>Applications close</w:t>
            </w:r>
          </w:p>
          <w:p w14:paraId="5A871DA7" w14:textId="77777777" w:rsidR="00810FC7" w:rsidRPr="0077538E" w:rsidRDefault="00810FC7">
            <w:pPr>
              <w:pStyle w:val="BodyText"/>
              <w:rPr>
                <w:b/>
                <w:bCs/>
              </w:rPr>
            </w:pPr>
            <w:r w:rsidRPr="0077538E">
              <w:rPr>
                <w:b/>
                <w:bCs/>
              </w:rPr>
              <w:t>Late applications will not be accepted</w:t>
            </w:r>
          </w:p>
        </w:tc>
        <w:tc>
          <w:tcPr>
            <w:tcW w:w="3403" w:type="dxa"/>
          </w:tcPr>
          <w:p w14:paraId="0C8965EA" w14:textId="55E7F734" w:rsidR="00810FC7" w:rsidRPr="00BA47A3" w:rsidRDefault="00364105">
            <w:pPr>
              <w:pStyle w:val="BodyText"/>
              <w:cnfStyle w:val="000000000000" w:firstRow="0" w:lastRow="0" w:firstColumn="0" w:lastColumn="0" w:oddVBand="0" w:evenVBand="0" w:oddHBand="0" w:evenHBand="0" w:firstRowFirstColumn="0" w:firstRowLastColumn="0" w:lastRowFirstColumn="0" w:lastRowLastColumn="0"/>
            </w:pPr>
            <w:r>
              <w:t>5</w:t>
            </w:r>
            <w:r w:rsidR="00810FC7">
              <w:t>pm</w:t>
            </w:r>
            <w:r w:rsidR="00810FC7" w:rsidRPr="00BA47A3">
              <w:t xml:space="preserve"> AEDT </w:t>
            </w:r>
          </w:p>
          <w:p w14:paraId="0E17781C" w14:textId="5CCAF2BF" w:rsidR="00810FC7" w:rsidRPr="00BA47A3" w:rsidRDefault="00364105">
            <w:pPr>
              <w:pStyle w:val="BodyText"/>
              <w:cnfStyle w:val="000000000000" w:firstRow="0" w:lastRow="0" w:firstColumn="0" w:lastColumn="0" w:oddVBand="0" w:evenVBand="0" w:oddHBand="0" w:evenHBand="0" w:firstRowFirstColumn="0" w:firstRowLastColumn="0" w:lastRowFirstColumn="0" w:lastRowLastColumn="0"/>
            </w:pPr>
            <w:r>
              <w:t xml:space="preserve">15 </w:t>
            </w:r>
            <w:r w:rsidR="538BB2E0">
              <w:t>October</w:t>
            </w:r>
            <w:r w:rsidR="00810FC7">
              <w:t xml:space="preserve"> </w:t>
            </w:r>
            <w:r>
              <w:t>2025</w:t>
            </w:r>
          </w:p>
        </w:tc>
      </w:tr>
      <w:tr w:rsidR="00810FC7" w14:paraId="073D8EDA"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5F20D168" w14:textId="77777777" w:rsidR="00810FC7" w:rsidRDefault="00810FC7">
            <w:pPr>
              <w:pStyle w:val="BodyText"/>
            </w:pPr>
            <w:r>
              <w:t>Applicants notified</w:t>
            </w:r>
          </w:p>
        </w:tc>
        <w:tc>
          <w:tcPr>
            <w:tcW w:w="3403" w:type="dxa"/>
          </w:tcPr>
          <w:p w14:paraId="090E5E1F" w14:textId="11BA452B" w:rsidR="00810FC7" w:rsidRDefault="3E627790">
            <w:pPr>
              <w:pStyle w:val="BodyText"/>
              <w:cnfStyle w:val="000000000000" w:firstRow="0" w:lastRow="0" w:firstColumn="0" w:lastColumn="0" w:oddVBand="0" w:evenVBand="0" w:oddHBand="0" w:evenHBand="0" w:firstRowFirstColumn="0" w:firstRowLastColumn="0" w:lastRowFirstColumn="0" w:lastRowLastColumn="0"/>
            </w:pPr>
            <w:r>
              <w:t xml:space="preserve">November </w:t>
            </w:r>
            <w:r w:rsidR="00810FC7">
              <w:t>202</w:t>
            </w:r>
            <w:r w:rsidR="00034A86">
              <w:t>5</w:t>
            </w:r>
          </w:p>
        </w:tc>
      </w:tr>
      <w:tr w:rsidR="00273554" w14:paraId="10AB4A73"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365915A2" w14:textId="402BA418" w:rsidR="00273554" w:rsidRPr="001F53CE" w:rsidRDefault="001F53CE">
            <w:pPr>
              <w:pStyle w:val="BodyText"/>
              <w:rPr>
                <w:i/>
                <w:iCs/>
              </w:rPr>
            </w:pPr>
            <w:r>
              <w:t>T</w:t>
            </w:r>
            <w:r w:rsidR="00891FAE">
              <w:t xml:space="preserve">ime-sensitive </w:t>
            </w:r>
            <w:r w:rsidR="00426AD3">
              <w:t>documentation due:</w:t>
            </w:r>
            <w:r>
              <w:t xml:space="preserve"> </w:t>
            </w:r>
            <w:r>
              <w:rPr>
                <w:i/>
                <w:iCs/>
              </w:rPr>
              <w:t>(if applicable)</w:t>
            </w:r>
          </w:p>
          <w:p w14:paraId="12300ACC" w14:textId="77777777" w:rsidR="00EF6FAE" w:rsidRDefault="00426AD3" w:rsidP="008A04C6">
            <w:pPr>
              <w:pStyle w:val="BodyText"/>
              <w:numPr>
                <w:ilvl w:val="0"/>
                <w:numId w:val="32"/>
              </w:numPr>
            </w:pPr>
            <w:r>
              <w:t>Event permit</w:t>
            </w:r>
            <w:r w:rsidR="00EF6FAE">
              <w:t>(s)</w:t>
            </w:r>
          </w:p>
          <w:p w14:paraId="28699D1E" w14:textId="77777777" w:rsidR="00426AD3" w:rsidRDefault="00426AD3" w:rsidP="008A04C6">
            <w:pPr>
              <w:pStyle w:val="BodyText"/>
              <w:numPr>
                <w:ilvl w:val="0"/>
                <w:numId w:val="32"/>
              </w:numPr>
            </w:pPr>
            <w:r>
              <w:t>Event registration link</w:t>
            </w:r>
            <w:r w:rsidR="00EF6FAE">
              <w:t>(s)</w:t>
            </w:r>
          </w:p>
          <w:p w14:paraId="69A3486F" w14:textId="6FF379C7" w:rsidR="00FB226C" w:rsidRDefault="00FB226C" w:rsidP="008A04C6">
            <w:pPr>
              <w:pStyle w:val="BodyText"/>
              <w:numPr>
                <w:ilvl w:val="0"/>
                <w:numId w:val="32"/>
              </w:numPr>
            </w:pPr>
            <w:r>
              <w:t>Event accessibility key(s) (template will be provided)</w:t>
            </w:r>
          </w:p>
        </w:tc>
        <w:tc>
          <w:tcPr>
            <w:tcW w:w="3403" w:type="dxa"/>
          </w:tcPr>
          <w:p w14:paraId="381ECD00" w14:textId="142D8460" w:rsidR="00273554" w:rsidRDefault="001641D2">
            <w:pPr>
              <w:pStyle w:val="BodyText"/>
              <w:cnfStyle w:val="000000000000" w:firstRow="0" w:lastRow="0" w:firstColumn="0" w:lastColumn="0" w:oddVBand="0" w:evenVBand="0" w:oddHBand="0" w:evenHBand="0" w:firstRowFirstColumn="0" w:firstRowLastColumn="0" w:lastRowFirstColumn="0" w:lastRowLastColumn="0"/>
            </w:pPr>
            <w:r>
              <w:t>November 2025</w:t>
            </w:r>
          </w:p>
        </w:tc>
      </w:tr>
      <w:tr w:rsidR="00426AD3" w14:paraId="1C42B8E4"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5F9DEE86" w14:textId="13223BFD" w:rsidR="00426AD3" w:rsidRDefault="00426AD3" w:rsidP="00426AD3">
            <w:pPr>
              <w:pStyle w:val="BodyText"/>
            </w:pPr>
            <w:r>
              <w:t>Successful recipient briefing meeting</w:t>
            </w:r>
          </w:p>
        </w:tc>
        <w:tc>
          <w:tcPr>
            <w:tcW w:w="3403" w:type="dxa"/>
          </w:tcPr>
          <w:p w14:paraId="48D486C3" w14:textId="4F98145D" w:rsidR="00426AD3" w:rsidRDefault="00426AD3" w:rsidP="00426AD3">
            <w:pPr>
              <w:pStyle w:val="BodyText"/>
              <w:cnfStyle w:val="000000000000" w:firstRow="0" w:lastRow="0" w:firstColumn="0" w:lastColumn="0" w:oddVBand="0" w:evenVBand="0" w:oddHBand="0" w:evenHBand="0" w:firstRowFirstColumn="0" w:firstRowLastColumn="0" w:lastRowFirstColumn="0" w:lastRowLastColumn="0"/>
            </w:pPr>
            <w:r>
              <w:t>November 2025</w:t>
            </w:r>
          </w:p>
        </w:tc>
      </w:tr>
      <w:tr w:rsidR="00426AD3" w14:paraId="2A6C59EA"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46BBB255" w14:textId="6CB8BC6E" w:rsidR="00426AD3" w:rsidRDefault="00426AD3" w:rsidP="00426AD3">
            <w:pPr>
              <w:pStyle w:val="BodyText"/>
            </w:pPr>
            <w:r>
              <w:t xml:space="preserve">Recipients </w:t>
            </w:r>
            <w:r w:rsidR="00FB226C">
              <w:t xml:space="preserve">&amp; CV </w:t>
            </w:r>
            <w:r>
              <w:t>promoting upcoming events</w:t>
            </w:r>
          </w:p>
        </w:tc>
        <w:tc>
          <w:tcPr>
            <w:tcW w:w="3403" w:type="dxa"/>
          </w:tcPr>
          <w:p w14:paraId="29B546DD" w14:textId="5E4B333A" w:rsidR="00426AD3" w:rsidRDefault="00426AD3" w:rsidP="00426AD3">
            <w:pPr>
              <w:pStyle w:val="BodyText"/>
              <w:cnfStyle w:val="000000000000" w:firstRow="0" w:lastRow="0" w:firstColumn="0" w:lastColumn="0" w:oddVBand="0" w:evenVBand="0" w:oddHBand="0" w:evenHBand="0" w:firstRowFirstColumn="0" w:firstRowLastColumn="0" w:lastRowFirstColumn="0" w:lastRowLastColumn="0"/>
            </w:pPr>
            <w:r>
              <w:t>December 2025</w:t>
            </w:r>
          </w:p>
        </w:tc>
      </w:tr>
      <w:tr w:rsidR="00426AD3" w14:paraId="1D3E5A22" w14:textId="77777777" w:rsidTr="005E0B55">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396F19C9" w14:textId="156FC512" w:rsidR="00426AD3" w:rsidDel="00170D36" w:rsidRDefault="00426AD3" w:rsidP="00426AD3">
            <w:pPr>
              <w:pStyle w:val="BodyText"/>
            </w:pPr>
            <w:r>
              <w:t>Event delivery</w:t>
            </w:r>
          </w:p>
        </w:tc>
        <w:tc>
          <w:tcPr>
            <w:tcW w:w="3403" w:type="dxa"/>
          </w:tcPr>
          <w:p w14:paraId="763D0038" w14:textId="35F33306" w:rsidR="00426AD3" w:rsidRDefault="00426AD3" w:rsidP="00426AD3">
            <w:pPr>
              <w:pStyle w:val="BodyText"/>
              <w:cnfStyle w:val="000000000000" w:firstRow="0" w:lastRow="0" w:firstColumn="0" w:lastColumn="0" w:oddVBand="0" w:evenVBand="0" w:oddHBand="0" w:evenHBand="0" w:firstRowFirstColumn="0" w:firstRowLastColumn="0" w:lastRowFirstColumn="0" w:lastRowLastColumn="0"/>
            </w:pPr>
            <w:r>
              <w:t>3 January – 18 January 2026</w:t>
            </w:r>
          </w:p>
        </w:tc>
      </w:tr>
      <w:tr w:rsidR="00426AD3" w14:paraId="7DA610C4" w14:textId="77777777" w:rsidTr="00426AD3">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195F760A" w14:textId="4DF9364F" w:rsidR="00426AD3" w:rsidRDefault="00426AD3" w:rsidP="00426AD3">
            <w:pPr>
              <w:pStyle w:val="BodyText"/>
            </w:pPr>
            <w:r>
              <w:t>Grant evaluations submitted</w:t>
            </w:r>
          </w:p>
        </w:tc>
        <w:tc>
          <w:tcPr>
            <w:tcW w:w="3403" w:type="dxa"/>
          </w:tcPr>
          <w:p w14:paraId="7E4023B0" w14:textId="6CA55953" w:rsidR="00426AD3" w:rsidRDefault="00426AD3" w:rsidP="00426AD3">
            <w:pPr>
              <w:pStyle w:val="BodyText"/>
              <w:cnfStyle w:val="000000000000" w:firstRow="0" w:lastRow="0" w:firstColumn="0" w:lastColumn="0" w:oddVBand="0" w:evenVBand="0" w:oddHBand="0" w:evenHBand="0" w:firstRowFirstColumn="0" w:firstRowLastColumn="0" w:lastRowFirstColumn="0" w:lastRowLastColumn="0"/>
            </w:pPr>
            <w:r>
              <w:t>February 2026</w:t>
            </w:r>
          </w:p>
        </w:tc>
      </w:tr>
    </w:tbl>
    <w:p w14:paraId="22D0B84C" w14:textId="77777777" w:rsidR="0084733E" w:rsidRDefault="0084733E" w:rsidP="00EC68DC"/>
    <w:p w14:paraId="6E739F4F" w14:textId="77777777" w:rsidR="00B9411F" w:rsidRPr="00AE7371" w:rsidRDefault="00B9411F" w:rsidP="008A04C6">
      <w:pPr>
        <w:pStyle w:val="BodyText"/>
        <w:numPr>
          <w:ilvl w:val="0"/>
          <w:numId w:val="27"/>
        </w:numPr>
        <w:spacing w:before="240"/>
        <w:rPr>
          <w:rFonts w:asciiTheme="majorHAnsi" w:eastAsiaTheme="majorEastAsia" w:hAnsiTheme="majorHAnsi" w:cstheme="majorBidi"/>
          <w:b/>
          <w:bCs/>
          <w:color w:val="201547" w:themeColor="text2"/>
          <w:spacing w:val="-2"/>
          <w:sz w:val="32"/>
          <w:szCs w:val="26"/>
        </w:rPr>
      </w:pPr>
      <w:r>
        <w:rPr>
          <w:rFonts w:asciiTheme="majorHAnsi" w:eastAsiaTheme="majorEastAsia" w:hAnsiTheme="majorHAnsi" w:cstheme="majorBidi"/>
          <w:b/>
          <w:bCs/>
          <w:color w:val="201547" w:themeColor="text2"/>
          <w:spacing w:val="-2"/>
          <w:sz w:val="32"/>
          <w:szCs w:val="26"/>
        </w:rPr>
        <w:t>Event registrations and promotion</w:t>
      </w:r>
    </w:p>
    <w:p w14:paraId="6D460A4E" w14:textId="77777777" w:rsidR="00C04104" w:rsidRDefault="00C04104" w:rsidP="00C04104">
      <w:pPr>
        <w:pStyle w:val="BodyText"/>
        <w:shd w:val="clear" w:color="auto" w:fill="FFCC66"/>
        <w:rPr>
          <w:b/>
          <w:bCs/>
        </w:rPr>
      </w:pPr>
    </w:p>
    <w:p w14:paraId="4CE1EE3C" w14:textId="127D5582" w:rsidR="00C04104" w:rsidRDefault="00C04104" w:rsidP="00C04104">
      <w:pPr>
        <w:pStyle w:val="BodyText"/>
        <w:shd w:val="clear" w:color="auto" w:fill="FFCC66"/>
        <w:rPr>
          <w:b/>
          <w:bCs/>
        </w:rPr>
      </w:pPr>
      <w:r w:rsidRPr="00C04104">
        <w:rPr>
          <w:b/>
          <w:bCs/>
          <w:i/>
          <w:iCs/>
        </w:rPr>
        <w:t>IMPORTANT:</w:t>
      </w:r>
      <w:r w:rsidRPr="00B9411F">
        <w:rPr>
          <w:b/>
          <w:bCs/>
        </w:rPr>
        <w:t xml:space="preserve"> Please read the following and consider which option is most suitable to your mode of delivery.</w:t>
      </w:r>
    </w:p>
    <w:p w14:paraId="12ECFD3A" w14:textId="77777777" w:rsidR="00C04104" w:rsidRPr="00B9411F" w:rsidRDefault="00C04104" w:rsidP="00C04104">
      <w:pPr>
        <w:pStyle w:val="BodyText"/>
        <w:shd w:val="clear" w:color="auto" w:fill="FFCC66"/>
        <w:rPr>
          <w:b/>
          <w:bCs/>
        </w:rPr>
      </w:pPr>
    </w:p>
    <w:p w14:paraId="00FA0A50" w14:textId="77777777" w:rsidR="00C04104" w:rsidRDefault="00C04104" w:rsidP="4033D2E5">
      <w:pPr>
        <w:pStyle w:val="BodyText"/>
        <w:shd w:val="clear" w:color="auto" w:fill="FFFFFF" w:themeFill="background1"/>
        <w:rPr>
          <w:b/>
          <w:bCs/>
          <w:i/>
          <w:iCs/>
        </w:rPr>
      </w:pPr>
    </w:p>
    <w:p w14:paraId="00D5E896" w14:textId="4CB65E11" w:rsidR="5E397899" w:rsidRDefault="23342820" w:rsidP="4033D2E5">
      <w:pPr>
        <w:pStyle w:val="BodyText"/>
        <w:shd w:val="clear" w:color="auto" w:fill="FFFFFF" w:themeFill="background1"/>
        <w:rPr>
          <w:b/>
          <w:bCs/>
        </w:rPr>
      </w:pPr>
      <w:r w:rsidRPr="4033D2E5">
        <w:rPr>
          <w:b/>
          <w:bCs/>
        </w:rPr>
        <w:t xml:space="preserve">Option 1: </w:t>
      </w:r>
      <w:r w:rsidR="5E397899" w:rsidRPr="4033D2E5">
        <w:rPr>
          <w:b/>
          <w:bCs/>
        </w:rPr>
        <w:t xml:space="preserve">Applicant managed </w:t>
      </w:r>
      <w:r w:rsidR="3285E39C" w:rsidRPr="4033D2E5">
        <w:rPr>
          <w:b/>
          <w:bCs/>
        </w:rPr>
        <w:t>registrations</w:t>
      </w:r>
    </w:p>
    <w:p w14:paraId="48C68A7F" w14:textId="685ADDC0" w:rsidR="00B9411F" w:rsidRPr="00B9411F" w:rsidRDefault="00B9411F" w:rsidP="00B9411F">
      <w:pPr>
        <w:pStyle w:val="BodyText"/>
        <w:shd w:val="clear" w:color="auto" w:fill="FFFFFF" w:themeFill="background1"/>
        <w:rPr>
          <w:i/>
          <w:iCs/>
        </w:rPr>
      </w:pPr>
      <w:r w:rsidRPr="00B9411F">
        <w:rPr>
          <w:i/>
          <w:iCs/>
        </w:rPr>
        <w:t>If event registrations will be wholly managed by the applicant (e.g. hosted on applicants own website), this section does not apply to you. Please proceed to the next section.</w:t>
      </w:r>
    </w:p>
    <w:p w14:paraId="040540FC" w14:textId="76FF1C06" w:rsidR="00B9411F" w:rsidRDefault="57B8C04B" w:rsidP="4033D2E5">
      <w:pPr>
        <w:pStyle w:val="BodyText"/>
        <w:shd w:val="clear" w:color="auto" w:fill="FFFFFF" w:themeFill="background1"/>
        <w:rPr>
          <w:b/>
          <w:bCs/>
        </w:rPr>
      </w:pPr>
      <w:r w:rsidRPr="2EC8E8A1">
        <w:rPr>
          <w:b/>
          <w:bCs/>
        </w:rPr>
        <w:t xml:space="preserve">Option 2: </w:t>
      </w:r>
      <w:r w:rsidR="5E3688F4" w:rsidRPr="2EC8E8A1">
        <w:rPr>
          <w:b/>
          <w:bCs/>
        </w:rPr>
        <w:t>Coastcare Victoria managed registrations</w:t>
      </w:r>
    </w:p>
    <w:p w14:paraId="03BBF718" w14:textId="080792F3" w:rsidR="00B9411F" w:rsidRDefault="00B9411F" w:rsidP="00B9411F">
      <w:pPr>
        <w:pStyle w:val="BodyText"/>
        <w:shd w:val="clear" w:color="auto" w:fill="FFFFFF" w:themeFill="background1"/>
      </w:pPr>
      <w:r>
        <w:t>If the applicant requires Coastcare Victoria to manage event registrations</w:t>
      </w:r>
      <w:r w:rsidR="0D76197A">
        <w:t>, event reminders,</w:t>
      </w:r>
      <w:r>
        <w:t xml:space="preserve"> and promotion, note that you </w:t>
      </w:r>
      <w:r w:rsidRPr="464D1215">
        <w:rPr>
          <w:b/>
          <w:bCs/>
        </w:rPr>
        <w:t xml:space="preserve">must </w:t>
      </w:r>
      <w:r>
        <w:t xml:space="preserve">include the following in your application: </w:t>
      </w:r>
    </w:p>
    <w:p w14:paraId="5D02F5BC" w14:textId="77777777" w:rsidR="00B9411F" w:rsidRDefault="00B9411F" w:rsidP="008A04C6">
      <w:pPr>
        <w:pStyle w:val="BodyText"/>
        <w:numPr>
          <w:ilvl w:val="0"/>
          <w:numId w:val="30"/>
        </w:numPr>
      </w:pPr>
      <w:r>
        <w:t>Promotional Photo of Event/s</w:t>
      </w:r>
    </w:p>
    <w:p w14:paraId="559A18F8" w14:textId="77777777" w:rsidR="00B9411F" w:rsidRDefault="00B9411F" w:rsidP="008A04C6">
      <w:pPr>
        <w:pStyle w:val="BodyText"/>
        <w:numPr>
          <w:ilvl w:val="0"/>
          <w:numId w:val="30"/>
        </w:numPr>
      </w:pPr>
      <w:r>
        <w:t xml:space="preserve">Promotional Event Description </w:t>
      </w:r>
    </w:p>
    <w:p w14:paraId="13BCBC9C" w14:textId="77777777" w:rsidR="00B9411F" w:rsidRDefault="00B9411F" w:rsidP="008A04C6">
      <w:pPr>
        <w:pStyle w:val="BodyText"/>
        <w:numPr>
          <w:ilvl w:val="0"/>
          <w:numId w:val="30"/>
        </w:numPr>
      </w:pPr>
      <w:r>
        <w:t>Meeting Location Details</w:t>
      </w:r>
    </w:p>
    <w:p w14:paraId="4A9C7055" w14:textId="77777777" w:rsidR="00B9411F" w:rsidRDefault="00B9411F" w:rsidP="008A04C6">
      <w:pPr>
        <w:pStyle w:val="BodyText"/>
        <w:numPr>
          <w:ilvl w:val="0"/>
          <w:numId w:val="30"/>
        </w:numPr>
      </w:pPr>
      <w:r>
        <w:t>Activity Lead Contact Details</w:t>
      </w:r>
    </w:p>
    <w:p w14:paraId="6E8E478A" w14:textId="5D141BA2" w:rsidR="00B9411F" w:rsidRDefault="00B9411F" w:rsidP="008A04C6">
      <w:pPr>
        <w:pStyle w:val="BodyText"/>
        <w:numPr>
          <w:ilvl w:val="0"/>
          <w:numId w:val="30"/>
        </w:numPr>
      </w:pPr>
      <w:r>
        <w:t>Consent for Activity Lead to be contacted by participants</w:t>
      </w:r>
    </w:p>
    <w:p w14:paraId="262E5F3A" w14:textId="74C7F694" w:rsidR="464D1215" w:rsidRDefault="464D1215"/>
    <w:p w14:paraId="7CF21745" w14:textId="635B7117" w:rsidR="00B9411F" w:rsidRDefault="00B9411F" w:rsidP="00B9411F">
      <w:r>
        <w:t>If you have any questions about the above, get in touch with a Coastcare Officer (</w:t>
      </w:r>
      <w:r w:rsidRPr="02C14B92">
        <w:rPr>
          <w:i/>
          <w:iCs/>
        </w:rPr>
        <w:t xml:space="preserve">See </w:t>
      </w:r>
      <w:r w:rsidRPr="02C14B92">
        <w:rPr>
          <w:b/>
          <w:bCs/>
          <w:i/>
          <w:iCs/>
        </w:rPr>
        <w:t>Additional Information</w:t>
      </w:r>
      <w:r>
        <w:t>).</w:t>
      </w:r>
    </w:p>
    <w:p w14:paraId="44467A84" w14:textId="77777777" w:rsidR="008E3CCC" w:rsidRDefault="008E3CCC" w:rsidP="00B9411F"/>
    <w:p w14:paraId="08DE2083" w14:textId="3ACC4AF3" w:rsidR="00B9411F" w:rsidRPr="00B9411F" w:rsidRDefault="00CF5B84" w:rsidP="008A04C6">
      <w:pPr>
        <w:pStyle w:val="Heading2"/>
        <w:numPr>
          <w:ilvl w:val="0"/>
          <w:numId w:val="27"/>
        </w:numPr>
      </w:pPr>
      <w:bookmarkStart w:id="25" w:name="_Toc207274298"/>
      <w:r>
        <w:t>Additional Information</w:t>
      </w:r>
      <w:bookmarkEnd w:id="25"/>
    </w:p>
    <w:p w14:paraId="505BD582" w14:textId="77777777" w:rsidR="007D3E9E" w:rsidRPr="00C139FE" w:rsidRDefault="006E1F23" w:rsidP="006E1F23">
      <w:pPr>
        <w:rPr>
          <w:b/>
          <w:bCs/>
        </w:rPr>
      </w:pPr>
      <w:r w:rsidRPr="00C139FE">
        <w:rPr>
          <w:b/>
          <w:bCs/>
        </w:rPr>
        <w:t>Auspice information </w:t>
      </w:r>
    </w:p>
    <w:p w14:paraId="30A8F1BD" w14:textId="7A8935F1" w:rsidR="00A3495F" w:rsidRPr="000D5E98" w:rsidRDefault="007D3E9E" w:rsidP="006E1F23">
      <w:r>
        <w:t>Please note, an</w:t>
      </w:r>
      <w:r w:rsidRPr="00C96B9C">
        <w:t xml:space="preserve"> auspice can sponsor multiple applicants</w:t>
      </w:r>
      <w:r>
        <w:t xml:space="preserve">. </w:t>
      </w:r>
      <w:r w:rsidR="007E19AE">
        <w:t>An auspice organisation must:</w:t>
      </w:r>
    </w:p>
    <w:p w14:paraId="73A2DBFE" w14:textId="5617F729" w:rsidR="006117C5" w:rsidRDefault="007E19AE" w:rsidP="008A04C6">
      <w:pPr>
        <w:pStyle w:val="BodyText"/>
        <w:numPr>
          <w:ilvl w:val="0"/>
          <w:numId w:val="15"/>
        </w:numPr>
      </w:pPr>
      <w:r w:rsidRPr="00C96B9C">
        <w:t xml:space="preserve">be a State Government statutory body/authority or local </w:t>
      </w:r>
      <w:r>
        <w:t>government</w:t>
      </w:r>
      <w:r w:rsidR="00E7237F">
        <w:t xml:space="preserve"> (including committee of management)</w:t>
      </w:r>
      <w:r w:rsidR="00FD1D12">
        <w:t>;</w:t>
      </w:r>
      <w:r w:rsidR="004C7FC9">
        <w:t xml:space="preserve"> OR</w:t>
      </w:r>
    </w:p>
    <w:p w14:paraId="1E466431" w14:textId="516A3C94" w:rsidR="007E19AE" w:rsidRDefault="007E19AE" w:rsidP="008A04C6">
      <w:pPr>
        <w:pStyle w:val="BodyText"/>
        <w:numPr>
          <w:ilvl w:val="0"/>
          <w:numId w:val="15"/>
        </w:numPr>
      </w:pPr>
      <w:r w:rsidRPr="00C96B9C">
        <w:t>be incorporated through Consumer Affairs Victoria (www.consumer.vic.gov.au) or other state incorporating agency</w:t>
      </w:r>
      <w:r w:rsidR="00FD1D12">
        <w:t>; OR</w:t>
      </w:r>
    </w:p>
    <w:p w14:paraId="0D7E72D6" w14:textId="2491E336" w:rsidR="007E19AE" w:rsidRPr="002B7AE2" w:rsidRDefault="00FD1D12" w:rsidP="008A04C6">
      <w:pPr>
        <w:pStyle w:val="BodyText"/>
        <w:numPr>
          <w:ilvl w:val="0"/>
          <w:numId w:val="15"/>
        </w:numPr>
      </w:pPr>
      <w:r>
        <w:t xml:space="preserve">be </w:t>
      </w:r>
      <w:r w:rsidR="007E19AE">
        <w:t>r</w:t>
      </w:r>
      <w:r w:rsidR="007E19AE" w:rsidRPr="00C96B9C">
        <w:t>egistered as a not-for-profit with ACNC (</w:t>
      </w:r>
      <w:hyperlink r:id="rId58" w:tgtFrame="_blank" w:history="1">
        <w:r w:rsidR="007E19AE" w:rsidRPr="00C96B9C">
          <w:rPr>
            <w:rStyle w:val="Hyperlink"/>
          </w:rPr>
          <w:t>www.acnc.gov.au</w:t>
        </w:r>
      </w:hyperlink>
      <w:r w:rsidR="007E19AE" w:rsidRPr="00C96B9C">
        <w:t>)</w:t>
      </w:r>
    </w:p>
    <w:p w14:paraId="470836B6" w14:textId="3211D1BF" w:rsidR="007E19AE" w:rsidRDefault="007E19AE" w:rsidP="008A04C6">
      <w:pPr>
        <w:pStyle w:val="BodyText"/>
        <w:numPr>
          <w:ilvl w:val="0"/>
          <w:numId w:val="16"/>
        </w:numPr>
      </w:pPr>
      <w:r>
        <w:t xml:space="preserve">hold sufficient </w:t>
      </w:r>
      <w:r w:rsidR="006D5590">
        <w:t>p</w:t>
      </w:r>
      <w:r>
        <w:t xml:space="preserve">ublic </w:t>
      </w:r>
      <w:r w:rsidR="006D5590">
        <w:t>l</w:t>
      </w:r>
      <w:r>
        <w:t xml:space="preserve">iability </w:t>
      </w:r>
      <w:r w:rsidR="006D5590">
        <w:t>i</w:t>
      </w:r>
      <w:r>
        <w:t xml:space="preserve">nsurance of at least $20 million </w:t>
      </w:r>
    </w:p>
    <w:p w14:paraId="2127BC16" w14:textId="77777777" w:rsidR="007E19AE" w:rsidRPr="00C96B9C" w:rsidRDefault="007E19AE" w:rsidP="008A04C6">
      <w:pPr>
        <w:pStyle w:val="BodyText"/>
        <w:numPr>
          <w:ilvl w:val="0"/>
          <w:numId w:val="16"/>
        </w:numPr>
      </w:pPr>
      <w:r w:rsidRPr="00C96B9C">
        <w:t>agree to take responsibility for the management and safety of the group’s volunteers and participants</w:t>
      </w:r>
      <w:r>
        <w:t xml:space="preserve"> including supervision of the event</w:t>
      </w:r>
      <w:r w:rsidRPr="00C96B9C">
        <w:t>; and  </w:t>
      </w:r>
    </w:p>
    <w:p w14:paraId="70528819" w14:textId="6AF8632A" w:rsidR="00B9411F" w:rsidRDefault="007E19AE" w:rsidP="008A04C6">
      <w:pPr>
        <w:pStyle w:val="BodyText"/>
        <w:numPr>
          <w:ilvl w:val="0"/>
          <w:numId w:val="16"/>
        </w:numPr>
      </w:pPr>
      <w:r w:rsidRPr="00C96B9C">
        <w:t xml:space="preserve">sign the funding agreement, receive the grant payment and be accountable for the delivery and reporting of the </w:t>
      </w:r>
      <w:r>
        <w:t>event delivery</w:t>
      </w:r>
      <w:r w:rsidRPr="00C96B9C">
        <w:t>.  </w:t>
      </w:r>
    </w:p>
    <w:p w14:paraId="623B564E" w14:textId="77777777" w:rsidR="00A13762" w:rsidRDefault="00A13762" w:rsidP="00A13762">
      <w:pPr>
        <w:pStyle w:val="BodyText"/>
      </w:pPr>
    </w:p>
    <w:p w14:paraId="3CC607B5" w14:textId="1051EDB0" w:rsidR="00A13762" w:rsidRPr="00C139FE" w:rsidRDefault="00A13762" w:rsidP="00A13762">
      <w:pPr>
        <w:pStyle w:val="BodyText"/>
        <w:rPr>
          <w:b/>
          <w:bCs/>
        </w:rPr>
      </w:pPr>
      <w:r w:rsidRPr="00C139FE">
        <w:rPr>
          <w:b/>
          <w:bCs/>
        </w:rPr>
        <w:t xml:space="preserve">Coastcare Victoria </w:t>
      </w:r>
      <w:r w:rsidR="0061576C">
        <w:rPr>
          <w:b/>
          <w:bCs/>
        </w:rPr>
        <w:t>s</w:t>
      </w:r>
      <w:r w:rsidRPr="00C139FE">
        <w:rPr>
          <w:b/>
          <w:bCs/>
        </w:rPr>
        <w:t>upport </w:t>
      </w:r>
    </w:p>
    <w:p w14:paraId="14227C34" w14:textId="011F7A86" w:rsidR="00A13762" w:rsidRPr="00A13762" w:rsidRDefault="00A13762" w:rsidP="00A13762">
      <w:pPr>
        <w:pStyle w:val="BodyText"/>
      </w:pPr>
      <w:r w:rsidRPr="00A13762">
        <w:t xml:space="preserve">If you have questions or require additional information, get in touch with </w:t>
      </w:r>
      <w:r w:rsidR="00704701">
        <w:t>the</w:t>
      </w:r>
      <w:r w:rsidR="00704701" w:rsidRPr="00A13762">
        <w:t xml:space="preserve"> </w:t>
      </w:r>
      <w:r w:rsidRPr="00A13762">
        <w:t>Coastcare Victoria team: </w:t>
      </w:r>
    </w:p>
    <w:tbl>
      <w:tblPr>
        <w:tblStyle w:val="TableGrid"/>
        <w:tblW w:w="0" w:type="auto"/>
        <w:tblLook w:val="04A0" w:firstRow="1" w:lastRow="0" w:firstColumn="1" w:lastColumn="0" w:noHBand="0" w:noVBand="1"/>
      </w:tblPr>
      <w:tblGrid>
        <w:gridCol w:w="4819"/>
        <w:gridCol w:w="4820"/>
      </w:tblGrid>
      <w:tr w:rsidR="00015EF1" w14:paraId="725BE3C5" w14:textId="77777777" w:rsidTr="00C04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FFCC66"/>
          </w:tcPr>
          <w:p w14:paraId="4C1A6A22" w14:textId="641977AE" w:rsidR="00015EF1" w:rsidRPr="0061576C" w:rsidRDefault="00015EF1" w:rsidP="00A13762">
            <w:pPr>
              <w:pStyle w:val="BodyText"/>
            </w:pPr>
            <w:r w:rsidRPr="0061576C">
              <w:t>Contact details</w:t>
            </w:r>
            <w:r w:rsidR="00194476" w:rsidRPr="0061576C">
              <w:t>:</w:t>
            </w:r>
          </w:p>
        </w:tc>
        <w:tc>
          <w:tcPr>
            <w:tcW w:w="4820" w:type="dxa"/>
            <w:shd w:val="clear" w:color="auto" w:fill="FFCC66"/>
          </w:tcPr>
          <w:p w14:paraId="2C6679D0" w14:textId="77777777" w:rsidR="00015EF1" w:rsidRPr="00A13762" w:rsidRDefault="00015EF1" w:rsidP="00ED0BD6">
            <w:pPr>
              <w:pStyle w:val="BodyText"/>
              <w:cnfStyle w:val="100000000000" w:firstRow="1" w:lastRow="0" w:firstColumn="0" w:lastColumn="0" w:oddVBand="0" w:evenVBand="0" w:oddHBand="0" w:evenHBand="0" w:firstRowFirstColumn="0" w:firstRowLastColumn="0" w:lastRowFirstColumn="0" w:lastRowLastColumn="0"/>
            </w:pPr>
          </w:p>
        </w:tc>
      </w:tr>
      <w:tr w:rsidR="007A0073" w14:paraId="3B4C9B2C" w14:textId="77777777" w:rsidTr="00B35A99">
        <w:tc>
          <w:tcPr>
            <w:cnfStyle w:val="001000000000" w:firstRow="0" w:lastRow="0" w:firstColumn="1" w:lastColumn="0" w:oddVBand="0" w:evenVBand="0" w:oddHBand="0" w:evenHBand="0" w:firstRowFirstColumn="0" w:firstRowLastColumn="0" w:lastRowFirstColumn="0" w:lastRowLastColumn="0"/>
            <w:tcW w:w="4819" w:type="dxa"/>
          </w:tcPr>
          <w:p w14:paraId="0250E501" w14:textId="55B3A97B" w:rsidR="007A0073" w:rsidRDefault="004E3E70" w:rsidP="00A13762">
            <w:pPr>
              <w:pStyle w:val="BodyText"/>
            </w:pPr>
            <w:r w:rsidRPr="00A13762">
              <w:t>Barwon South West Region</w:t>
            </w:r>
          </w:p>
        </w:tc>
        <w:tc>
          <w:tcPr>
            <w:tcW w:w="4820" w:type="dxa"/>
          </w:tcPr>
          <w:p w14:paraId="7B34B6A9" w14:textId="77777777" w:rsidR="00ED0BD6" w:rsidRPr="00A13762" w:rsidRDefault="00ED0BD6" w:rsidP="00ED0BD6">
            <w:pPr>
              <w:pStyle w:val="BodyText"/>
              <w:cnfStyle w:val="000000000000" w:firstRow="0" w:lastRow="0" w:firstColumn="0" w:lastColumn="0" w:oddVBand="0" w:evenVBand="0" w:oddHBand="0" w:evenHBand="0" w:firstRowFirstColumn="0" w:firstRowLastColumn="0" w:lastRowFirstColumn="0" w:lastRowLastColumn="0"/>
            </w:pPr>
            <w:r w:rsidRPr="00A13762">
              <w:t>Shaya Kaartinen-Price </w:t>
            </w:r>
          </w:p>
          <w:p w14:paraId="25328AF6" w14:textId="49361B94" w:rsidR="00ED0BD6" w:rsidRDefault="00ED0BD6" w:rsidP="00A13762">
            <w:pPr>
              <w:pStyle w:val="BodyText"/>
              <w:cnfStyle w:val="000000000000" w:firstRow="0" w:lastRow="0" w:firstColumn="0" w:lastColumn="0" w:oddVBand="0" w:evenVBand="0" w:oddHBand="0" w:evenHBand="0" w:firstRowFirstColumn="0" w:firstRowLastColumn="0" w:lastRowFirstColumn="0" w:lastRowLastColumn="0"/>
              <w:rPr>
                <w:color w:val="201547" w:themeColor="text2"/>
              </w:rPr>
            </w:pPr>
            <w:r w:rsidRPr="00A13762">
              <w:t>0436 604 127</w:t>
            </w:r>
            <w:r w:rsidR="009B0269">
              <w:t xml:space="preserve"> or</w:t>
            </w:r>
          </w:p>
          <w:p w14:paraId="746E01EB" w14:textId="7B844EDF" w:rsidR="007A0073" w:rsidRDefault="00704701" w:rsidP="00A13762">
            <w:pPr>
              <w:pStyle w:val="BodyText"/>
              <w:cnfStyle w:val="000000000000" w:firstRow="0" w:lastRow="0" w:firstColumn="0" w:lastColumn="0" w:oddVBand="0" w:evenVBand="0" w:oddHBand="0" w:evenHBand="0" w:firstRowFirstColumn="0" w:firstRowLastColumn="0" w:lastRowFirstColumn="0" w:lastRowLastColumn="0"/>
            </w:pPr>
            <w:hyperlink r:id="rId59" w:history="1">
              <w:r w:rsidRPr="00704701">
                <w:rPr>
                  <w:rStyle w:val="Hyperlink"/>
                </w:rPr>
                <w:t>shaya.kaartinen-price@deeca.vic.gov.au</w:t>
              </w:r>
            </w:hyperlink>
            <w:r w:rsidR="00ED0BD6" w:rsidRPr="00A13762">
              <w:t> </w:t>
            </w:r>
          </w:p>
        </w:tc>
      </w:tr>
      <w:tr w:rsidR="007A0073" w14:paraId="0C9488C0" w14:textId="77777777" w:rsidTr="00B35A99">
        <w:tc>
          <w:tcPr>
            <w:cnfStyle w:val="001000000000" w:firstRow="0" w:lastRow="0" w:firstColumn="1" w:lastColumn="0" w:oddVBand="0" w:evenVBand="0" w:oddHBand="0" w:evenHBand="0" w:firstRowFirstColumn="0" w:firstRowLastColumn="0" w:lastRowFirstColumn="0" w:lastRowLastColumn="0"/>
            <w:tcW w:w="4819" w:type="dxa"/>
          </w:tcPr>
          <w:p w14:paraId="04E9A8B3" w14:textId="59246D96" w:rsidR="007A0073" w:rsidRDefault="00B35A99" w:rsidP="00A13762">
            <w:pPr>
              <w:pStyle w:val="BodyText"/>
            </w:pPr>
            <w:r w:rsidRPr="00A13762">
              <w:t>Port Phillip Bay and Western Port Region</w:t>
            </w:r>
            <w:r>
              <w:t xml:space="preserve"> </w:t>
            </w:r>
          </w:p>
        </w:tc>
        <w:tc>
          <w:tcPr>
            <w:tcW w:w="4820" w:type="dxa"/>
          </w:tcPr>
          <w:p w14:paraId="2989DB3D" w14:textId="77777777" w:rsidR="00B35A99" w:rsidRPr="00A13762" w:rsidRDefault="00B35A99" w:rsidP="00B35A99">
            <w:pPr>
              <w:pStyle w:val="BodyText"/>
              <w:cnfStyle w:val="000000000000" w:firstRow="0" w:lastRow="0" w:firstColumn="0" w:lastColumn="0" w:oddVBand="0" w:evenVBand="0" w:oddHBand="0" w:evenHBand="0" w:firstRowFirstColumn="0" w:firstRowLastColumn="0" w:lastRowFirstColumn="0" w:lastRowLastColumn="0"/>
            </w:pPr>
            <w:r w:rsidRPr="00A13762">
              <w:t>Jess Schubert-Hoban </w:t>
            </w:r>
          </w:p>
          <w:p w14:paraId="28AC7B51" w14:textId="77777777" w:rsidR="00B35A99" w:rsidRDefault="00B35A99" w:rsidP="00B35A99">
            <w:pPr>
              <w:pStyle w:val="BodyText"/>
              <w:cnfStyle w:val="000000000000" w:firstRow="0" w:lastRow="0" w:firstColumn="0" w:lastColumn="0" w:oddVBand="0" w:evenVBand="0" w:oddHBand="0" w:evenHBand="0" w:firstRowFirstColumn="0" w:firstRowLastColumn="0" w:lastRowFirstColumn="0" w:lastRowLastColumn="0"/>
            </w:pPr>
            <w:r w:rsidRPr="00A13762">
              <w:t xml:space="preserve">0475 557 628 or </w:t>
            </w:r>
          </w:p>
          <w:p w14:paraId="12F999F8" w14:textId="5F8A739B" w:rsidR="007A0073" w:rsidRDefault="00B35A99" w:rsidP="00A13762">
            <w:pPr>
              <w:pStyle w:val="BodyText"/>
              <w:cnfStyle w:val="000000000000" w:firstRow="0" w:lastRow="0" w:firstColumn="0" w:lastColumn="0" w:oddVBand="0" w:evenVBand="0" w:oddHBand="0" w:evenHBand="0" w:firstRowFirstColumn="0" w:firstRowLastColumn="0" w:lastRowFirstColumn="0" w:lastRowLastColumn="0"/>
            </w:pPr>
            <w:hyperlink r:id="rId60" w:history="1">
              <w:r w:rsidRPr="00704701">
                <w:rPr>
                  <w:rStyle w:val="Hyperlink"/>
                </w:rPr>
                <w:t>jess.schubert-hoban@deeca.vic.gov.au</w:t>
              </w:r>
            </w:hyperlink>
            <w:r w:rsidRPr="00A13762">
              <w:t> </w:t>
            </w:r>
          </w:p>
        </w:tc>
      </w:tr>
      <w:tr w:rsidR="007A0073" w14:paraId="25284479" w14:textId="77777777" w:rsidTr="00B35A99">
        <w:tc>
          <w:tcPr>
            <w:cnfStyle w:val="001000000000" w:firstRow="0" w:lastRow="0" w:firstColumn="1" w:lastColumn="0" w:oddVBand="0" w:evenVBand="0" w:oddHBand="0" w:evenHBand="0" w:firstRowFirstColumn="0" w:firstRowLastColumn="0" w:lastRowFirstColumn="0" w:lastRowLastColumn="0"/>
            <w:tcW w:w="4819" w:type="dxa"/>
          </w:tcPr>
          <w:p w14:paraId="394EF66E" w14:textId="4A494F12" w:rsidR="007A0073" w:rsidRDefault="00B35A99" w:rsidP="00A13762">
            <w:pPr>
              <w:pStyle w:val="BodyText"/>
            </w:pPr>
            <w:r>
              <w:t>Gippsland Region</w:t>
            </w:r>
            <w:r w:rsidRPr="00A13762" w:rsidDel="00B35A99">
              <w:t xml:space="preserve"> </w:t>
            </w:r>
          </w:p>
        </w:tc>
        <w:tc>
          <w:tcPr>
            <w:tcW w:w="4820" w:type="dxa"/>
          </w:tcPr>
          <w:p w14:paraId="419A5E07" w14:textId="1321505C" w:rsidR="00B35A99" w:rsidRPr="00A13762" w:rsidRDefault="00B35A99" w:rsidP="00B35A99">
            <w:pPr>
              <w:pStyle w:val="BodyText"/>
              <w:cnfStyle w:val="000000000000" w:firstRow="0" w:lastRow="0" w:firstColumn="0" w:lastColumn="0" w:oddVBand="0" w:evenVBand="0" w:oddHBand="0" w:evenHBand="0" w:firstRowFirstColumn="0" w:firstRowLastColumn="0" w:lastRowFirstColumn="0" w:lastRowLastColumn="0"/>
            </w:pPr>
            <w:r w:rsidRPr="00A13762">
              <w:t>Laura Town-Hopkinson </w:t>
            </w:r>
          </w:p>
          <w:p w14:paraId="5A161CDD" w14:textId="77777777" w:rsidR="00B35A99" w:rsidRDefault="00B35A99" w:rsidP="00B35A99">
            <w:pPr>
              <w:pStyle w:val="BodyText"/>
              <w:cnfStyle w:val="000000000000" w:firstRow="0" w:lastRow="0" w:firstColumn="0" w:lastColumn="0" w:oddVBand="0" w:evenVBand="0" w:oddHBand="0" w:evenHBand="0" w:firstRowFirstColumn="0" w:firstRowLastColumn="0" w:lastRowFirstColumn="0" w:lastRowLastColumn="0"/>
            </w:pPr>
            <w:r w:rsidRPr="00A13762">
              <w:t>0427 818 683</w:t>
            </w:r>
            <w:r>
              <w:t xml:space="preserve"> or</w:t>
            </w:r>
          </w:p>
          <w:p w14:paraId="2550BB25" w14:textId="1D5E40D3" w:rsidR="00B35A99" w:rsidRDefault="00B35A99" w:rsidP="00B35A99">
            <w:pPr>
              <w:pStyle w:val="BodyText"/>
              <w:cnfStyle w:val="000000000000" w:firstRow="0" w:lastRow="0" w:firstColumn="0" w:lastColumn="0" w:oddVBand="0" w:evenVBand="0" w:oddHBand="0" w:evenHBand="0" w:firstRowFirstColumn="0" w:firstRowLastColumn="0" w:lastRowFirstColumn="0" w:lastRowLastColumn="0"/>
            </w:pPr>
            <w:hyperlink r:id="rId61" w:history="1">
              <w:r w:rsidRPr="00ED0BD6">
                <w:rPr>
                  <w:rStyle w:val="Hyperlink"/>
                </w:rPr>
                <w:t>laura.town-hopkinson@deeca.vic.gov.au</w:t>
              </w:r>
            </w:hyperlink>
            <w:r w:rsidRPr="00A13762">
              <w:t> </w:t>
            </w:r>
          </w:p>
        </w:tc>
      </w:tr>
      <w:tr w:rsidR="007A0073" w14:paraId="31410639" w14:textId="77777777" w:rsidTr="00B35A99">
        <w:tc>
          <w:tcPr>
            <w:cnfStyle w:val="001000000000" w:firstRow="0" w:lastRow="0" w:firstColumn="1" w:lastColumn="0" w:oddVBand="0" w:evenVBand="0" w:oddHBand="0" w:evenHBand="0" w:firstRowFirstColumn="0" w:firstRowLastColumn="0" w:lastRowFirstColumn="0" w:lastRowLastColumn="0"/>
            <w:tcW w:w="4819" w:type="dxa"/>
          </w:tcPr>
          <w:p w14:paraId="14D79B1E" w14:textId="19C950F0" w:rsidR="007A0073" w:rsidRDefault="004E3E70" w:rsidP="00A13762">
            <w:pPr>
              <w:pStyle w:val="BodyText"/>
            </w:pPr>
            <w:r>
              <w:t xml:space="preserve">General enquiries </w:t>
            </w:r>
          </w:p>
        </w:tc>
        <w:tc>
          <w:tcPr>
            <w:tcW w:w="4820" w:type="dxa"/>
          </w:tcPr>
          <w:p w14:paraId="2E669A7A" w14:textId="4BCFE1FA" w:rsidR="007A0073" w:rsidRDefault="00ED0BD6" w:rsidP="00A13762">
            <w:pPr>
              <w:pStyle w:val="BodyText"/>
              <w:cnfStyle w:val="000000000000" w:firstRow="0" w:lastRow="0" w:firstColumn="0" w:lastColumn="0" w:oddVBand="0" w:evenVBand="0" w:oddHBand="0" w:evenHBand="0" w:firstRowFirstColumn="0" w:firstRowLastColumn="0" w:lastRowFirstColumn="0" w:lastRowLastColumn="0"/>
            </w:pPr>
            <w:hyperlink r:id="rId62" w:tgtFrame="_blank" w:history="1">
              <w:r w:rsidRPr="00A13762">
                <w:rPr>
                  <w:rStyle w:val="Hyperlink"/>
                </w:rPr>
                <w:t>Coastcare.Victoria@deeca.vic.gov.au</w:t>
              </w:r>
            </w:hyperlink>
            <w:r w:rsidRPr="00A13762">
              <w:t>   </w:t>
            </w:r>
          </w:p>
        </w:tc>
      </w:tr>
    </w:tbl>
    <w:p w14:paraId="6A01D1EE" w14:textId="0A86EEC5" w:rsidR="0061576C" w:rsidRDefault="0061576C" w:rsidP="006E1F23">
      <w:pPr>
        <w:rPr>
          <w:b/>
          <w:bCs/>
        </w:rPr>
      </w:pPr>
    </w:p>
    <w:p w14:paraId="6C051AC6" w14:textId="717120D4" w:rsidR="0061576C" w:rsidRPr="0061576C" w:rsidRDefault="00704701" w:rsidP="006E1F23">
      <w:pPr>
        <w:rPr>
          <w:b/>
          <w:bCs/>
        </w:rPr>
      </w:pPr>
      <w:r w:rsidRPr="0061576C">
        <w:rPr>
          <w:b/>
          <w:bCs/>
        </w:rPr>
        <w:t>Supporting templates and resources</w:t>
      </w:r>
    </w:p>
    <w:p w14:paraId="7F7430D9" w14:textId="486B544F" w:rsidR="006E1F23" w:rsidRDefault="0061576C" w:rsidP="006E1F23">
      <w:r>
        <w:t>Can be found at</w:t>
      </w:r>
      <w:r w:rsidR="00704701" w:rsidRPr="00A13762">
        <w:t xml:space="preserve"> </w:t>
      </w:r>
      <w:hyperlink r:id="rId63" w:tgtFrame="_blank" w:tooltip="https://www.marineandcoasts.vic.gov.au/coastal-programs/coastcare-victoria/summer-by-the-sea/" w:history="1">
        <w:r w:rsidR="00563585" w:rsidRPr="00563585">
          <w:rPr>
            <w:rStyle w:val="Hyperlink"/>
          </w:rPr>
          <w:t>https://www.marineandcoasts.vic.gov.au/coastal-programs/coastcare-victoria/summer-by-the-sea/</w:t>
        </w:r>
      </w:hyperlink>
    </w:p>
    <w:p w14:paraId="1451CA0B" w14:textId="77777777" w:rsidR="001F2DA2" w:rsidRDefault="001F2DA2" w:rsidP="006E1F23"/>
    <w:p w14:paraId="3F1CF733" w14:textId="77777777" w:rsidR="001F2DA2" w:rsidRPr="00C139FE" w:rsidRDefault="001F2DA2" w:rsidP="00E7237F">
      <w:pPr>
        <w:pStyle w:val="BodyText"/>
        <w:rPr>
          <w:b/>
          <w:bCs/>
        </w:rPr>
      </w:pPr>
      <w:r w:rsidRPr="00C139FE">
        <w:rPr>
          <w:b/>
          <w:bCs/>
        </w:rPr>
        <w:t xml:space="preserve">Checklist </w:t>
      </w:r>
    </w:p>
    <w:p w14:paraId="459AC662" w14:textId="008666A8" w:rsidR="00E7237F" w:rsidRDefault="00E7237F" w:rsidP="00E7237F">
      <w:pPr>
        <w:pStyle w:val="BodyText"/>
      </w:pPr>
      <w:r w:rsidRPr="007F0469">
        <w:t xml:space="preserve">Read these guidelines and the information about </w:t>
      </w:r>
      <w:r>
        <w:t xml:space="preserve">SBTS at </w:t>
      </w:r>
      <w:hyperlink r:id="rId64" w:history="1">
        <w:r w:rsidRPr="00FD5DCA">
          <w:rPr>
            <w:rStyle w:val="Hyperlink"/>
          </w:rPr>
          <w:t>https://www.marineandcoasts.vic.gov.au/coastal-programs/coastcare-victoria</w:t>
        </w:r>
      </w:hyperlink>
      <w:r>
        <w:t xml:space="preserve"> </w:t>
      </w:r>
      <w:r w:rsidRPr="007F0469">
        <w:t>before applying and complete the following checklist</w:t>
      </w:r>
      <w:r>
        <w:t>:</w:t>
      </w:r>
    </w:p>
    <w:p w14:paraId="5DB96ADA" w14:textId="77777777" w:rsidR="00E7237F" w:rsidRDefault="00E7237F" w:rsidP="00E7237F">
      <w:pPr>
        <w:pStyle w:val="BodyText"/>
      </w:pPr>
      <w:r>
        <w:t>Have you?</w:t>
      </w:r>
    </w:p>
    <w:p w14:paraId="2D451173" w14:textId="77777777" w:rsidR="00E7237F" w:rsidRDefault="00E7237F" w:rsidP="008A04C6">
      <w:pPr>
        <w:pStyle w:val="BodyText"/>
        <w:numPr>
          <w:ilvl w:val="0"/>
          <w:numId w:val="28"/>
        </w:numPr>
      </w:pPr>
      <w:r>
        <w:t>Read these guidelines carefully</w:t>
      </w:r>
    </w:p>
    <w:p w14:paraId="4DBB43F7" w14:textId="77777777" w:rsidR="00E7237F" w:rsidRDefault="00E7237F" w:rsidP="008A04C6">
      <w:pPr>
        <w:pStyle w:val="BodyText"/>
        <w:numPr>
          <w:ilvl w:val="0"/>
          <w:numId w:val="28"/>
        </w:numPr>
      </w:pPr>
      <w:r>
        <w:t>Checked if your organisation is eligible?</w:t>
      </w:r>
    </w:p>
    <w:p w14:paraId="242B36BF" w14:textId="77777777" w:rsidR="00E7237F" w:rsidRDefault="00E7237F" w:rsidP="008A04C6">
      <w:pPr>
        <w:pStyle w:val="BodyText"/>
        <w:numPr>
          <w:ilvl w:val="0"/>
          <w:numId w:val="28"/>
        </w:numPr>
      </w:pPr>
      <w:r>
        <w:t>Checked if your event/s is/are eligible?</w:t>
      </w:r>
    </w:p>
    <w:p w14:paraId="59518A87" w14:textId="77777777" w:rsidR="0061576C" w:rsidRDefault="00E7237F" w:rsidP="008A04C6">
      <w:pPr>
        <w:pStyle w:val="BodyText"/>
        <w:numPr>
          <w:ilvl w:val="0"/>
          <w:numId w:val="28"/>
        </w:numPr>
      </w:pPr>
      <w:r>
        <w:t xml:space="preserve">Checked that you </w:t>
      </w:r>
      <w:r w:rsidRPr="003D318D">
        <w:t xml:space="preserve">would be able to comply with all relevant laws and regulations in delivery of your </w:t>
      </w:r>
      <w:r>
        <w:t>events</w:t>
      </w:r>
      <w:r w:rsidRPr="003D318D">
        <w:t>?</w:t>
      </w:r>
    </w:p>
    <w:p w14:paraId="03D2A382" w14:textId="77D5CC59" w:rsidR="00C04104" w:rsidRDefault="00C04104" w:rsidP="008A04C6">
      <w:pPr>
        <w:pStyle w:val="BodyText"/>
        <w:numPr>
          <w:ilvl w:val="0"/>
          <w:numId w:val="28"/>
        </w:numPr>
      </w:pPr>
      <w:proofErr w:type="gramStart"/>
      <w:r>
        <w:t>Made contact with</w:t>
      </w:r>
      <w:proofErr w:type="gramEnd"/>
      <w:r>
        <w:t xml:space="preserve"> relevant land manager/s as early as possible?</w:t>
      </w:r>
    </w:p>
    <w:p w14:paraId="074380B6" w14:textId="23BE5F0F" w:rsidR="00CF5B84" w:rsidRPr="0084733E" w:rsidRDefault="00E7237F" w:rsidP="008A04C6">
      <w:pPr>
        <w:pStyle w:val="BodyText"/>
        <w:numPr>
          <w:ilvl w:val="0"/>
          <w:numId w:val="28"/>
        </w:numPr>
      </w:pPr>
      <w:r>
        <w:t>Prepared the required supporting documents?</w:t>
      </w:r>
    </w:p>
    <w:sectPr w:rsidR="00CF5B84" w:rsidRPr="0084733E" w:rsidSect="0027387E">
      <w:type w:val="continuous"/>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30752" w14:textId="77777777" w:rsidR="00047291" w:rsidRDefault="00047291" w:rsidP="00CD157B">
      <w:pPr>
        <w:pStyle w:val="NoSpacing"/>
      </w:pPr>
    </w:p>
  </w:endnote>
  <w:endnote w:type="continuationSeparator" w:id="0">
    <w:p w14:paraId="46DC7B3B" w14:textId="77777777" w:rsidR="00047291" w:rsidRDefault="00047291" w:rsidP="00CD157B">
      <w:pPr>
        <w:pStyle w:val="NoSpacing"/>
      </w:pPr>
    </w:p>
  </w:endnote>
  <w:endnote w:type="continuationNotice" w:id="1">
    <w:p w14:paraId="57F3BD11" w14:textId="77777777" w:rsidR="00047291" w:rsidRDefault="00047291"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188356"/>
      <w:docPartObj>
        <w:docPartGallery w:val="Page Numbers (Bottom of Page)"/>
        <w:docPartUnique/>
      </w:docPartObj>
    </w:sdtPr>
    <w:sdtEndPr>
      <w:rPr>
        <w:noProof/>
      </w:rPr>
    </w:sdtEndPr>
    <w:sdtContent>
      <w:p w14:paraId="0AE0C4CF" w14:textId="0351F198" w:rsidR="00395546" w:rsidRDefault="003955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952773"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440092"/>
      <w:docPartObj>
        <w:docPartGallery w:val="Page Numbers (Bottom of Page)"/>
        <w:docPartUnique/>
      </w:docPartObj>
    </w:sdtPr>
    <w:sdtEndPr>
      <w:rPr>
        <w:noProof/>
      </w:rPr>
    </w:sdtEndPr>
    <w:sdtContent>
      <w:p w14:paraId="06974E66" w14:textId="742B0738" w:rsidR="00395546" w:rsidRDefault="003955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45FD8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C357" w14:textId="71B85884" w:rsidR="00F94004" w:rsidRDefault="005714D1">
    <w:pPr>
      <w:pStyle w:val="Footer"/>
    </w:pPr>
    <w:r>
      <w:rPr>
        <w:noProof/>
        <w:color w:val="2B579A"/>
        <w:shd w:val="clear" w:color="auto" w:fill="E6E6E6"/>
      </w:rPr>
      <mc:AlternateContent>
        <mc:Choice Requires="wps">
          <w:drawing>
            <wp:anchor distT="0" distB="0" distL="114300" distR="114300" simplePos="0" relativeHeight="251658240" behindDoc="0" locked="0" layoutInCell="0" allowOverlap="1" wp14:anchorId="1F852F6F" wp14:editId="72BF5119">
              <wp:simplePos x="0" y="0"/>
              <wp:positionH relativeFrom="page">
                <wp:posOffset>0</wp:posOffset>
              </wp:positionH>
              <wp:positionV relativeFrom="page">
                <wp:posOffset>10229215</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71C8F" w14:textId="31733CCF" w:rsidR="005714D1" w:rsidRPr="00EC2A49" w:rsidRDefault="00EC2A49" w:rsidP="00EC2A49">
                          <w:pPr>
                            <w:spacing w:before="0" w:after="0"/>
                            <w:jc w:val="center"/>
                            <w:rPr>
                              <w:rFonts w:ascii="Calibri" w:hAnsi="Calibri" w:cs="Calibri"/>
                              <w:color w:val="000000"/>
                              <w:sz w:val="24"/>
                            </w:rPr>
                          </w:pPr>
                          <w:r w:rsidRPr="00EC2A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852F6F" id="_x0000_t202" coordsize="21600,21600" o:spt="202" path="m,l,21600r21600,l21600,xe">
              <v:stroke joinstyle="miter"/>
              <v:path gradientshapeok="t" o:connecttype="rect"/>
            </v:shapetype>
            <v:shape id="Text Box 21" o:spid="_x0000_s1029" type="#_x0000_t202" alt="{&quot;HashCode&quot;:1862493762,&quot;Height&quot;:841.0,&quot;Width&quot;:595.0,&quot;Placement&quot;:&quot;Footer&quot;,&quot;Index&quot;:&quot;FirstPage&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D071C8F" w14:textId="31733CCF" w:rsidR="005714D1" w:rsidRPr="00EC2A49" w:rsidRDefault="00EC2A49" w:rsidP="00EC2A49">
                    <w:pPr>
                      <w:spacing w:before="0" w:after="0"/>
                      <w:jc w:val="center"/>
                      <w:rPr>
                        <w:rFonts w:ascii="Calibri" w:hAnsi="Calibri" w:cs="Calibri"/>
                        <w:color w:val="000000"/>
                        <w:sz w:val="24"/>
                      </w:rPr>
                    </w:pPr>
                    <w:r w:rsidRPr="00EC2A4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B06BF" w14:textId="77777777" w:rsidR="00047291" w:rsidRPr="0056073C" w:rsidRDefault="00047291" w:rsidP="005D764F">
      <w:pPr>
        <w:pStyle w:val="FootnoteSeparator"/>
      </w:pPr>
    </w:p>
  </w:footnote>
  <w:footnote w:type="continuationSeparator" w:id="0">
    <w:p w14:paraId="2BB69975" w14:textId="77777777" w:rsidR="00047291" w:rsidRPr="00CA30B7" w:rsidRDefault="00047291" w:rsidP="006D5A90">
      <w:pPr>
        <w:rPr>
          <w:lang w:val="en-US"/>
        </w:rPr>
      </w:pPr>
      <w:r w:rsidRPr="00CA30B7">
        <w:rPr>
          <w:lang w:val="en-US"/>
        </w:rPr>
        <w:t>_______</w:t>
      </w:r>
    </w:p>
  </w:footnote>
  <w:footnote w:type="continuationNotice" w:id="1">
    <w:p w14:paraId="3BF7EB33" w14:textId="77777777" w:rsidR="00047291" w:rsidRDefault="00047291"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56F1"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5E6"/>
    <w:multiLevelType w:val="multilevel"/>
    <w:tmpl w:val="FAC2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8C51184"/>
    <w:multiLevelType w:val="hybridMultilevel"/>
    <w:tmpl w:val="C57CD9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EA21CA"/>
    <w:multiLevelType w:val="multilevel"/>
    <w:tmpl w:val="06B0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F4322BC"/>
    <w:multiLevelType w:val="multilevel"/>
    <w:tmpl w:val="8BA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4C7B2C"/>
    <w:multiLevelType w:val="multilevel"/>
    <w:tmpl w:val="462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7293973"/>
    <w:multiLevelType w:val="hybridMultilevel"/>
    <w:tmpl w:val="30DCE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1AD16FC"/>
    <w:multiLevelType w:val="hybridMultilevel"/>
    <w:tmpl w:val="059EB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F626AE"/>
    <w:multiLevelType w:val="hybridMultilevel"/>
    <w:tmpl w:val="4A74AC5A"/>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6" w15:restartNumberingAfterBreak="0">
    <w:nsid w:val="27617A99"/>
    <w:multiLevelType w:val="hybridMultilevel"/>
    <w:tmpl w:val="0A8029EC"/>
    <w:lvl w:ilvl="0" w:tplc="B0DA3894">
      <w:start w:val="1"/>
      <w:numFmt w:val="bullet"/>
      <w:lvlText w:val=""/>
      <w:lvlJc w:val="left"/>
      <w:pPr>
        <w:ind w:left="720" w:hanging="360"/>
      </w:pPr>
      <w:rPr>
        <w:rFonts w:ascii="Wingdings" w:hAnsi="Wingdings" w:hint="default"/>
        <w:b w:val="0"/>
        <w:i w:val="0"/>
        <w:color w:val="232222" w:themeColor="text1"/>
        <w:position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2BA062BB"/>
    <w:multiLevelType w:val="multilevel"/>
    <w:tmpl w:val="CC3C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E2693C"/>
    <w:multiLevelType w:val="hybridMultilevel"/>
    <w:tmpl w:val="50DA1AD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82CEB72C">
      <w:start w:val="1"/>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F49470D"/>
    <w:multiLevelType w:val="hybridMultilevel"/>
    <w:tmpl w:val="8C08AD3E"/>
    <w:lvl w:ilvl="0" w:tplc="06C86A4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A3540CF"/>
    <w:multiLevelType w:val="hybridMultilevel"/>
    <w:tmpl w:val="ACCC8F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17190B"/>
    <w:multiLevelType w:val="multilevel"/>
    <w:tmpl w:val="DABC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0B0D82"/>
    <w:multiLevelType w:val="multilevel"/>
    <w:tmpl w:val="2CAAE8F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5F12790C"/>
    <w:multiLevelType w:val="multilevel"/>
    <w:tmpl w:val="45B0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7F7E65"/>
    <w:multiLevelType w:val="multilevel"/>
    <w:tmpl w:val="7EB0C81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CF17FF"/>
    <w:multiLevelType w:val="multilevel"/>
    <w:tmpl w:val="B3BA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660E0568"/>
    <w:multiLevelType w:val="hybridMultilevel"/>
    <w:tmpl w:val="448AC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A0E58B7"/>
    <w:multiLevelType w:val="multilevel"/>
    <w:tmpl w:val="641A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80602E"/>
    <w:multiLevelType w:val="hybridMultilevel"/>
    <w:tmpl w:val="39A2851C"/>
    <w:name w:val="Bullets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3D61BAC"/>
    <w:multiLevelType w:val="multilevel"/>
    <w:tmpl w:val="7090A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7D284207"/>
    <w:multiLevelType w:val="multilevel"/>
    <w:tmpl w:val="21D082E8"/>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7"/>
  </w:num>
  <w:num w:numId="2" w16cid:durableId="170411264">
    <w:abstractNumId w:val="46"/>
  </w:num>
  <w:num w:numId="3" w16cid:durableId="985085104">
    <w:abstractNumId w:val="13"/>
  </w:num>
  <w:num w:numId="4" w16cid:durableId="1872112631">
    <w:abstractNumId w:val="18"/>
  </w:num>
  <w:num w:numId="5" w16cid:durableId="336812815">
    <w:abstractNumId w:val="34"/>
  </w:num>
  <w:num w:numId="6" w16cid:durableId="155153463">
    <w:abstractNumId w:val="1"/>
  </w:num>
  <w:num w:numId="7" w16cid:durableId="1428236886">
    <w:abstractNumId w:val="36"/>
  </w:num>
  <w:num w:numId="8" w16cid:durableId="103154041">
    <w:abstractNumId w:val="38"/>
  </w:num>
  <w:num w:numId="9" w16cid:durableId="1308436166">
    <w:abstractNumId w:val="35"/>
  </w:num>
  <w:num w:numId="10" w16cid:durableId="1335643199">
    <w:abstractNumId w:val="44"/>
  </w:num>
  <w:num w:numId="11" w16cid:durableId="1160577431">
    <w:abstractNumId w:val="37"/>
  </w:num>
  <w:num w:numId="12" w16cid:durableId="1673139647">
    <w:abstractNumId w:val="24"/>
  </w:num>
  <w:num w:numId="13" w16cid:durableId="1742215375">
    <w:abstractNumId w:val="60"/>
  </w:num>
  <w:num w:numId="14" w16cid:durableId="664823544">
    <w:abstractNumId w:val="56"/>
  </w:num>
  <w:num w:numId="15" w16cid:durableId="1842815550">
    <w:abstractNumId w:val="47"/>
  </w:num>
  <w:num w:numId="16" w16cid:durableId="1866793461">
    <w:abstractNumId w:val="54"/>
  </w:num>
  <w:num w:numId="17" w16cid:durableId="1912500729">
    <w:abstractNumId w:val="31"/>
  </w:num>
  <w:num w:numId="18" w16cid:durableId="278487122">
    <w:abstractNumId w:val="48"/>
  </w:num>
  <w:num w:numId="19" w16cid:durableId="293223080">
    <w:abstractNumId w:val="9"/>
  </w:num>
  <w:num w:numId="20" w16cid:durableId="433400839">
    <w:abstractNumId w:val="50"/>
  </w:num>
  <w:num w:numId="21" w16cid:durableId="1906794232">
    <w:abstractNumId w:val="0"/>
  </w:num>
  <w:num w:numId="22" w16cid:durableId="856969517">
    <w:abstractNumId w:val="4"/>
  </w:num>
  <w:num w:numId="23" w16cid:durableId="1662611428">
    <w:abstractNumId w:val="32"/>
  </w:num>
  <w:num w:numId="24" w16cid:durableId="1602372207">
    <w:abstractNumId w:val="8"/>
  </w:num>
  <w:num w:numId="25" w16cid:durableId="1759249214">
    <w:abstractNumId w:val="19"/>
  </w:num>
  <w:num w:numId="26" w16cid:durableId="224025957">
    <w:abstractNumId w:val="30"/>
  </w:num>
  <w:num w:numId="27" w16cid:durableId="153108339">
    <w:abstractNumId w:val="3"/>
  </w:num>
  <w:num w:numId="28" w16cid:durableId="833228234">
    <w:abstractNumId w:val="16"/>
  </w:num>
  <w:num w:numId="29" w16cid:durableId="1714957604">
    <w:abstractNumId w:val="20"/>
  </w:num>
  <w:num w:numId="30" w16cid:durableId="984626270">
    <w:abstractNumId w:val="21"/>
  </w:num>
  <w:num w:numId="31" w16cid:durableId="326979611">
    <w:abstractNumId w:val="57"/>
  </w:num>
  <w:num w:numId="32" w16cid:durableId="1961372566">
    <w:abstractNumId w:val="53"/>
  </w:num>
  <w:num w:numId="33" w16cid:durableId="373390748">
    <w:abstractNumId w:val="11"/>
  </w:num>
  <w:num w:numId="34" w16cid:durableId="490175710">
    <w:abstractNumId w:val="14"/>
  </w:num>
  <w:num w:numId="35" w16cid:durableId="645470713">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284"/>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2A49"/>
    <w:rsid w:val="0000013A"/>
    <w:rsid w:val="00000194"/>
    <w:rsid w:val="00000812"/>
    <w:rsid w:val="00000901"/>
    <w:rsid w:val="00000C04"/>
    <w:rsid w:val="000017CE"/>
    <w:rsid w:val="00001D81"/>
    <w:rsid w:val="0000230A"/>
    <w:rsid w:val="00002691"/>
    <w:rsid w:val="00002850"/>
    <w:rsid w:val="00002DA2"/>
    <w:rsid w:val="00003087"/>
    <w:rsid w:val="00003260"/>
    <w:rsid w:val="000034BD"/>
    <w:rsid w:val="000035F6"/>
    <w:rsid w:val="0000386C"/>
    <w:rsid w:val="000038BB"/>
    <w:rsid w:val="0000390A"/>
    <w:rsid w:val="00003A1E"/>
    <w:rsid w:val="00004327"/>
    <w:rsid w:val="00004726"/>
    <w:rsid w:val="00004810"/>
    <w:rsid w:val="00004A68"/>
    <w:rsid w:val="00004ABD"/>
    <w:rsid w:val="00004D1C"/>
    <w:rsid w:val="00004EEE"/>
    <w:rsid w:val="0000532C"/>
    <w:rsid w:val="000058A9"/>
    <w:rsid w:val="00005945"/>
    <w:rsid w:val="00005CCD"/>
    <w:rsid w:val="0000641D"/>
    <w:rsid w:val="00006884"/>
    <w:rsid w:val="000068CA"/>
    <w:rsid w:val="00006CF0"/>
    <w:rsid w:val="00006D41"/>
    <w:rsid w:val="00006D97"/>
    <w:rsid w:val="0000736B"/>
    <w:rsid w:val="00007412"/>
    <w:rsid w:val="000079CA"/>
    <w:rsid w:val="00007A11"/>
    <w:rsid w:val="00010121"/>
    <w:rsid w:val="00010175"/>
    <w:rsid w:val="000104A9"/>
    <w:rsid w:val="000105A9"/>
    <w:rsid w:val="00010863"/>
    <w:rsid w:val="0001095A"/>
    <w:rsid w:val="00010F16"/>
    <w:rsid w:val="000112BF"/>
    <w:rsid w:val="00011AD6"/>
    <w:rsid w:val="00011C29"/>
    <w:rsid w:val="00011ECB"/>
    <w:rsid w:val="00011F46"/>
    <w:rsid w:val="0001216C"/>
    <w:rsid w:val="000123E4"/>
    <w:rsid w:val="000125A5"/>
    <w:rsid w:val="000128AB"/>
    <w:rsid w:val="0001294B"/>
    <w:rsid w:val="00012BCD"/>
    <w:rsid w:val="00012D6E"/>
    <w:rsid w:val="00012FAF"/>
    <w:rsid w:val="0001307F"/>
    <w:rsid w:val="00013173"/>
    <w:rsid w:val="00013397"/>
    <w:rsid w:val="000133B3"/>
    <w:rsid w:val="000139F9"/>
    <w:rsid w:val="00013C91"/>
    <w:rsid w:val="0001475B"/>
    <w:rsid w:val="000147D8"/>
    <w:rsid w:val="00014803"/>
    <w:rsid w:val="00014AD2"/>
    <w:rsid w:val="000152AC"/>
    <w:rsid w:val="000155FD"/>
    <w:rsid w:val="00015655"/>
    <w:rsid w:val="00015822"/>
    <w:rsid w:val="00015EF1"/>
    <w:rsid w:val="000160DB"/>
    <w:rsid w:val="0001645A"/>
    <w:rsid w:val="00016927"/>
    <w:rsid w:val="00016F11"/>
    <w:rsid w:val="00017883"/>
    <w:rsid w:val="00017A37"/>
    <w:rsid w:val="00017E78"/>
    <w:rsid w:val="000200A9"/>
    <w:rsid w:val="00020166"/>
    <w:rsid w:val="00020425"/>
    <w:rsid w:val="0002048A"/>
    <w:rsid w:val="00020A83"/>
    <w:rsid w:val="00020D21"/>
    <w:rsid w:val="00020D7F"/>
    <w:rsid w:val="00020FCB"/>
    <w:rsid w:val="000213C3"/>
    <w:rsid w:val="00021565"/>
    <w:rsid w:val="00021D76"/>
    <w:rsid w:val="00022F24"/>
    <w:rsid w:val="00022FC9"/>
    <w:rsid w:val="0002313E"/>
    <w:rsid w:val="0002322A"/>
    <w:rsid w:val="00023619"/>
    <w:rsid w:val="00023B01"/>
    <w:rsid w:val="000248F5"/>
    <w:rsid w:val="000249E3"/>
    <w:rsid w:val="00024D4B"/>
    <w:rsid w:val="00024DE5"/>
    <w:rsid w:val="00024F9A"/>
    <w:rsid w:val="000257AA"/>
    <w:rsid w:val="0002586C"/>
    <w:rsid w:val="000259AB"/>
    <w:rsid w:val="00026146"/>
    <w:rsid w:val="00026599"/>
    <w:rsid w:val="000265EA"/>
    <w:rsid w:val="000266A2"/>
    <w:rsid w:val="000267A0"/>
    <w:rsid w:val="00026CB1"/>
    <w:rsid w:val="00026D43"/>
    <w:rsid w:val="00026DA1"/>
    <w:rsid w:val="00026DC2"/>
    <w:rsid w:val="00026F6C"/>
    <w:rsid w:val="00026F8D"/>
    <w:rsid w:val="00026F95"/>
    <w:rsid w:val="000270BC"/>
    <w:rsid w:val="000273C5"/>
    <w:rsid w:val="00027BC9"/>
    <w:rsid w:val="00030105"/>
    <w:rsid w:val="00030A38"/>
    <w:rsid w:val="00030A98"/>
    <w:rsid w:val="00030F1A"/>
    <w:rsid w:val="00030FA9"/>
    <w:rsid w:val="0003160B"/>
    <w:rsid w:val="00031CD3"/>
    <w:rsid w:val="00032BFA"/>
    <w:rsid w:val="0003300C"/>
    <w:rsid w:val="0003306A"/>
    <w:rsid w:val="000332EC"/>
    <w:rsid w:val="000337A3"/>
    <w:rsid w:val="00033A7E"/>
    <w:rsid w:val="00033B29"/>
    <w:rsid w:val="00033B66"/>
    <w:rsid w:val="000343D3"/>
    <w:rsid w:val="000345DC"/>
    <w:rsid w:val="000346D1"/>
    <w:rsid w:val="00034A86"/>
    <w:rsid w:val="00034B80"/>
    <w:rsid w:val="00034E7A"/>
    <w:rsid w:val="00034F26"/>
    <w:rsid w:val="000350D3"/>
    <w:rsid w:val="00035603"/>
    <w:rsid w:val="0003565D"/>
    <w:rsid w:val="00035B3A"/>
    <w:rsid w:val="00036064"/>
    <w:rsid w:val="000360F2"/>
    <w:rsid w:val="000361C0"/>
    <w:rsid w:val="00036B07"/>
    <w:rsid w:val="00036D45"/>
    <w:rsid w:val="00037321"/>
    <w:rsid w:val="000374E9"/>
    <w:rsid w:val="00037830"/>
    <w:rsid w:val="00037AFB"/>
    <w:rsid w:val="00037F96"/>
    <w:rsid w:val="000408B7"/>
    <w:rsid w:val="00040E63"/>
    <w:rsid w:val="00040EB4"/>
    <w:rsid w:val="000411A2"/>
    <w:rsid w:val="0004129B"/>
    <w:rsid w:val="00041613"/>
    <w:rsid w:val="00041B06"/>
    <w:rsid w:val="00041F2D"/>
    <w:rsid w:val="0004202C"/>
    <w:rsid w:val="00042239"/>
    <w:rsid w:val="0004232B"/>
    <w:rsid w:val="00042528"/>
    <w:rsid w:val="00042903"/>
    <w:rsid w:val="00042B5C"/>
    <w:rsid w:val="00043032"/>
    <w:rsid w:val="00043E81"/>
    <w:rsid w:val="00043F27"/>
    <w:rsid w:val="00043FEB"/>
    <w:rsid w:val="0004419D"/>
    <w:rsid w:val="000445D9"/>
    <w:rsid w:val="00044607"/>
    <w:rsid w:val="00044A5B"/>
    <w:rsid w:val="00044D3C"/>
    <w:rsid w:val="00045034"/>
    <w:rsid w:val="0004564E"/>
    <w:rsid w:val="0004603D"/>
    <w:rsid w:val="0004675A"/>
    <w:rsid w:val="00046AC2"/>
    <w:rsid w:val="00046C6F"/>
    <w:rsid w:val="00046F44"/>
    <w:rsid w:val="00047291"/>
    <w:rsid w:val="000473F4"/>
    <w:rsid w:val="00047A5F"/>
    <w:rsid w:val="00047B8E"/>
    <w:rsid w:val="0005001D"/>
    <w:rsid w:val="00050713"/>
    <w:rsid w:val="00050F0B"/>
    <w:rsid w:val="00050FBE"/>
    <w:rsid w:val="000514C6"/>
    <w:rsid w:val="00051737"/>
    <w:rsid w:val="00051BFC"/>
    <w:rsid w:val="00051D5C"/>
    <w:rsid w:val="00052454"/>
    <w:rsid w:val="00052479"/>
    <w:rsid w:val="0005252A"/>
    <w:rsid w:val="000528CB"/>
    <w:rsid w:val="00052A9E"/>
    <w:rsid w:val="00052AF3"/>
    <w:rsid w:val="00052DE7"/>
    <w:rsid w:val="000531C8"/>
    <w:rsid w:val="00053BAB"/>
    <w:rsid w:val="00053C58"/>
    <w:rsid w:val="00053CC3"/>
    <w:rsid w:val="00054452"/>
    <w:rsid w:val="00054A64"/>
    <w:rsid w:val="00054FAE"/>
    <w:rsid w:val="000556F0"/>
    <w:rsid w:val="0005578D"/>
    <w:rsid w:val="00055A62"/>
    <w:rsid w:val="00055EC9"/>
    <w:rsid w:val="00056024"/>
    <w:rsid w:val="00056187"/>
    <w:rsid w:val="000568C1"/>
    <w:rsid w:val="00056BDB"/>
    <w:rsid w:val="000574CC"/>
    <w:rsid w:val="000574DD"/>
    <w:rsid w:val="00057E72"/>
    <w:rsid w:val="00057EB4"/>
    <w:rsid w:val="000609E9"/>
    <w:rsid w:val="00060B9F"/>
    <w:rsid w:val="000610DD"/>
    <w:rsid w:val="0006141F"/>
    <w:rsid w:val="0006164B"/>
    <w:rsid w:val="0006174B"/>
    <w:rsid w:val="00061924"/>
    <w:rsid w:val="000625AB"/>
    <w:rsid w:val="0006281C"/>
    <w:rsid w:val="00063112"/>
    <w:rsid w:val="000634B5"/>
    <w:rsid w:val="000636FD"/>
    <w:rsid w:val="00063A7B"/>
    <w:rsid w:val="00063D7C"/>
    <w:rsid w:val="00063EB6"/>
    <w:rsid w:val="00064148"/>
    <w:rsid w:val="0006421A"/>
    <w:rsid w:val="000645D3"/>
    <w:rsid w:val="00064813"/>
    <w:rsid w:val="00064899"/>
    <w:rsid w:val="000649D4"/>
    <w:rsid w:val="00064EA6"/>
    <w:rsid w:val="00065164"/>
    <w:rsid w:val="000659EB"/>
    <w:rsid w:val="0006651D"/>
    <w:rsid w:val="00066755"/>
    <w:rsid w:val="00066A41"/>
    <w:rsid w:val="00066A4B"/>
    <w:rsid w:val="00066BD0"/>
    <w:rsid w:val="00066D49"/>
    <w:rsid w:val="00066DC8"/>
    <w:rsid w:val="0006707D"/>
    <w:rsid w:val="000672C6"/>
    <w:rsid w:val="000677D7"/>
    <w:rsid w:val="00067882"/>
    <w:rsid w:val="000679A6"/>
    <w:rsid w:val="00067A55"/>
    <w:rsid w:val="00067B0C"/>
    <w:rsid w:val="00067D87"/>
    <w:rsid w:val="00067EEC"/>
    <w:rsid w:val="00070773"/>
    <w:rsid w:val="00070947"/>
    <w:rsid w:val="0007095A"/>
    <w:rsid w:val="00070B05"/>
    <w:rsid w:val="00070F66"/>
    <w:rsid w:val="0007111B"/>
    <w:rsid w:val="0007166A"/>
    <w:rsid w:val="000717AC"/>
    <w:rsid w:val="00071A9E"/>
    <w:rsid w:val="00071BDC"/>
    <w:rsid w:val="00071FC0"/>
    <w:rsid w:val="00072080"/>
    <w:rsid w:val="0007232D"/>
    <w:rsid w:val="0007247D"/>
    <w:rsid w:val="00072E7B"/>
    <w:rsid w:val="00072EAF"/>
    <w:rsid w:val="0007356F"/>
    <w:rsid w:val="00073622"/>
    <w:rsid w:val="000738D3"/>
    <w:rsid w:val="00073994"/>
    <w:rsid w:val="00073EF4"/>
    <w:rsid w:val="00073FC4"/>
    <w:rsid w:val="0007449E"/>
    <w:rsid w:val="00074537"/>
    <w:rsid w:val="000745EA"/>
    <w:rsid w:val="000747CD"/>
    <w:rsid w:val="00074EF6"/>
    <w:rsid w:val="00074EFD"/>
    <w:rsid w:val="000751D5"/>
    <w:rsid w:val="0007530B"/>
    <w:rsid w:val="00075748"/>
    <w:rsid w:val="000759A7"/>
    <w:rsid w:val="000759E9"/>
    <w:rsid w:val="00075B1E"/>
    <w:rsid w:val="00075E0B"/>
    <w:rsid w:val="000764DD"/>
    <w:rsid w:val="00076662"/>
    <w:rsid w:val="000769EA"/>
    <w:rsid w:val="00076B5B"/>
    <w:rsid w:val="00076CEC"/>
    <w:rsid w:val="0007702D"/>
    <w:rsid w:val="000770AA"/>
    <w:rsid w:val="000770EF"/>
    <w:rsid w:val="00077243"/>
    <w:rsid w:val="00077BDB"/>
    <w:rsid w:val="00077D57"/>
    <w:rsid w:val="00080082"/>
    <w:rsid w:val="0008073A"/>
    <w:rsid w:val="000809F5"/>
    <w:rsid w:val="00080B70"/>
    <w:rsid w:val="00080CF6"/>
    <w:rsid w:val="00081638"/>
    <w:rsid w:val="00081A15"/>
    <w:rsid w:val="00081EFA"/>
    <w:rsid w:val="0008257E"/>
    <w:rsid w:val="00082701"/>
    <w:rsid w:val="00082CAC"/>
    <w:rsid w:val="00082EEC"/>
    <w:rsid w:val="00082F2B"/>
    <w:rsid w:val="00083038"/>
    <w:rsid w:val="00083241"/>
    <w:rsid w:val="00083267"/>
    <w:rsid w:val="000838F2"/>
    <w:rsid w:val="00083A16"/>
    <w:rsid w:val="00083ECB"/>
    <w:rsid w:val="00084244"/>
    <w:rsid w:val="0008438B"/>
    <w:rsid w:val="000843B4"/>
    <w:rsid w:val="00084603"/>
    <w:rsid w:val="00084959"/>
    <w:rsid w:val="00084998"/>
    <w:rsid w:val="00084E5E"/>
    <w:rsid w:val="00084F73"/>
    <w:rsid w:val="00085767"/>
    <w:rsid w:val="00085B6D"/>
    <w:rsid w:val="00085F55"/>
    <w:rsid w:val="00086400"/>
    <w:rsid w:val="0008678B"/>
    <w:rsid w:val="00086C5B"/>
    <w:rsid w:val="00087019"/>
    <w:rsid w:val="00087157"/>
    <w:rsid w:val="0008765C"/>
    <w:rsid w:val="00087849"/>
    <w:rsid w:val="00087922"/>
    <w:rsid w:val="000879EC"/>
    <w:rsid w:val="00087AA2"/>
    <w:rsid w:val="00087CE5"/>
    <w:rsid w:val="00087DBC"/>
    <w:rsid w:val="00090206"/>
    <w:rsid w:val="0009026C"/>
    <w:rsid w:val="0009071C"/>
    <w:rsid w:val="00090C31"/>
    <w:rsid w:val="00090C7C"/>
    <w:rsid w:val="00090CB5"/>
    <w:rsid w:val="00090D68"/>
    <w:rsid w:val="0009118A"/>
    <w:rsid w:val="00091288"/>
    <w:rsid w:val="0009129D"/>
    <w:rsid w:val="000913B9"/>
    <w:rsid w:val="00091AF6"/>
    <w:rsid w:val="00091C6D"/>
    <w:rsid w:val="00091E67"/>
    <w:rsid w:val="00091E80"/>
    <w:rsid w:val="00092022"/>
    <w:rsid w:val="00092142"/>
    <w:rsid w:val="00092282"/>
    <w:rsid w:val="000922A4"/>
    <w:rsid w:val="000926AC"/>
    <w:rsid w:val="00092C13"/>
    <w:rsid w:val="00093AB0"/>
    <w:rsid w:val="00093DB2"/>
    <w:rsid w:val="0009447E"/>
    <w:rsid w:val="00094647"/>
    <w:rsid w:val="00094652"/>
    <w:rsid w:val="00094887"/>
    <w:rsid w:val="000948BE"/>
    <w:rsid w:val="00094957"/>
    <w:rsid w:val="00094C04"/>
    <w:rsid w:val="00095774"/>
    <w:rsid w:val="000957C3"/>
    <w:rsid w:val="00095B03"/>
    <w:rsid w:val="00095BF8"/>
    <w:rsid w:val="00095E93"/>
    <w:rsid w:val="0009618E"/>
    <w:rsid w:val="0009636C"/>
    <w:rsid w:val="0009695B"/>
    <w:rsid w:val="00096D65"/>
    <w:rsid w:val="00097178"/>
    <w:rsid w:val="000971A5"/>
    <w:rsid w:val="00097264"/>
    <w:rsid w:val="0009740E"/>
    <w:rsid w:val="00097829"/>
    <w:rsid w:val="00097C5E"/>
    <w:rsid w:val="00097E1F"/>
    <w:rsid w:val="000A00CB"/>
    <w:rsid w:val="000A0157"/>
    <w:rsid w:val="000A01E2"/>
    <w:rsid w:val="000A043A"/>
    <w:rsid w:val="000A06F1"/>
    <w:rsid w:val="000A0740"/>
    <w:rsid w:val="000A0772"/>
    <w:rsid w:val="000A07D4"/>
    <w:rsid w:val="000A0853"/>
    <w:rsid w:val="000A0A1F"/>
    <w:rsid w:val="000A0BC6"/>
    <w:rsid w:val="000A0D39"/>
    <w:rsid w:val="000A0DB8"/>
    <w:rsid w:val="000A0ECF"/>
    <w:rsid w:val="000A10AE"/>
    <w:rsid w:val="000A13C1"/>
    <w:rsid w:val="000A17B1"/>
    <w:rsid w:val="000A1A10"/>
    <w:rsid w:val="000A216C"/>
    <w:rsid w:val="000A2270"/>
    <w:rsid w:val="000A25A3"/>
    <w:rsid w:val="000A2A5F"/>
    <w:rsid w:val="000A3079"/>
    <w:rsid w:val="000A30C2"/>
    <w:rsid w:val="000A3203"/>
    <w:rsid w:val="000A32FA"/>
    <w:rsid w:val="000A33CF"/>
    <w:rsid w:val="000A374A"/>
    <w:rsid w:val="000A3E5B"/>
    <w:rsid w:val="000A4077"/>
    <w:rsid w:val="000A40D8"/>
    <w:rsid w:val="000A4268"/>
    <w:rsid w:val="000A43C4"/>
    <w:rsid w:val="000A46D8"/>
    <w:rsid w:val="000A4C44"/>
    <w:rsid w:val="000A4C4C"/>
    <w:rsid w:val="000A4DD8"/>
    <w:rsid w:val="000A50A0"/>
    <w:rsid w:val="000A513C"/>
    <w:rsid w:val="000A5243"/>
    <w:rsid w:val="000A5285"/>
    <w:rsid w:val="000A55E9"/>
    <w:rsid w:val="000A56AA"/>
    <w:rsid w:val="000A5DA0"/>
    <w:rsid w:val="000A6056"/>
    <w:rsid w:val="000A64D2"/>
    <w:rsid w:val="000A64DF"/>
    <w:rsid w:val="000A65C4"/>
    <w:rsid w:val="000A6AD7"/>
    <w:rsid w:val="000A6C83"/>
    <w:rsid w:val="000A6F89"/>
    <w:rsid w:val="000A702A"/>
    <w:rsid w:val="000B010B"/>
    <w:rsid w:val="000B02C8"/>
    <w:rsid w:val="000B0403"/>
    <w:rsid w:val="000B07C0"/>
    <w:rsid w:val="000B134F"/>
    <w:rsid w:val="000B137F"/>
    <w:rsid w:val="000B1783"/>
    <w:rsid w:val="000B1AD1"/>
    <w:rsid w:val="000B2489"/>
    <w:rsid w:val="000B2770"/>
    <w:rsid w:val="000B2F96"/>
    <w:rsid w:val="000B2FF0"/>
    <w:rsid w:val="000B33A5"/>
    <w:rsid w:val="000B36D8"/>
    <w:rsid w:val="000B3AAA"/>
    <w:rsid w:val="000B3E54"/>
    <w:rsid w:val="000B497E"/>
    <w:rsid w:val="000B4DBC"/>
    <w:rsid w:val="000B51BB"/>
    <w:rsid w:val="000B5385"/>
    <w:rsid w:val="000B5820"/>
    <w:rsid w:val="000B59CB"/>
    <w:rsid w:val="000B59FC"/>
    <w:rsid w:val="000B5AC1"/>
    <w:rsid w:val="000B5B6D"/>
    <w:rsid w:val="000B6301"/>
    <w:rsid w:val="000B65EE"/>
    <w:rsid w:val="000B6910"/>
    <w:rsid w:val="000B6A5F"/>
    <w:rsid w:val="000B6BE6"/>
    <w:rsid w:val="000B6E1A"/>
    <w:rsid w:val="000B74D9"/>
    <w:rsid w:val="000B7CDE"/>
    <w:rsid w:val="000B7F32"/>
    <w:rsid w:val="000C02EC"/>
    <w:rsid w:val="000C036C"/>
    <w:rsid w:val="000C0428"/>
    <w:rsid w:val="000C043D"/>
    <w:rsid w:val="000C055A"/>
    <w:rsid w:val="000C0877"/>
    <w:rsid w:val="000C0C37"/>
    <w:rsid w:val="000C164D"/>
    <w:rsid w:val="000C21C5"/>
    <w:rsid w:val="000C254D"/>
    <w:rsid w:val="000C269E"/>
    <w:rsid w:val="000C27AF"/>
    <w:rsid w:val="000C28D2"/>
    <w:rsid w:val="000C2D7C"/>
    <w:rsid w:val="000C3355"/>
    <w:rsid w:val="000C3365"/>
    <w:rsid w:val="000C3390"/>
    <w:rsid w:val="000C37E9"/>
    <w:rsid w:val="000C3827"/>
    <w:rsid w:val="000C3B11"/>
    <w:rsid w:val="000C3BCA"/>
    <w:rsid w:val="000C4032"/>
    <w:rsid w:val="000C40FD"/>
    <w:rsid w:val="000C4237"/>
    <w:rsid w:val="000C440C"/>
    <w:rsid w:val="000C4598"/>
    <w:rsid w:val="000C46ED"/>
    <w:rsid w:val="000C46FD"/>
    <w:rsid w:val="000C4A68"/>
    <w:rsid w:val="000C4A81"/>
    <w:rsid w:val="000C4AFB"/>
    <w:rsid w:val="000C530C"/>
    <w:rsid w:val="000C556D"/>
    <w:rsid w:val="000C5B15"/>
    <w:rsid w:val="000C5C01"/>
    <w:rsid w:val="000C620E"/>
    <w:rsid w:val="000C782D"/>
    <w:rsid w:val="000C7AA7"/>
    <w:rsid w:val="000C7AFD"/>
    <w:rsid w:val="000C7BB4"/>
    <w:rsid w:val="000C7EDF"/>
    <w:rsid w:val="000D01DB"/>
    <w:rsid w:val="000D02C6"/>
    <w:rsid w:val="000D038D"/>
    <w:rsid w:val="000D0471"/>
    <w:rsid w:val="000D04B1"/>
    <w:rsid w:val="000D04F8"/>
    <w:rsid w:val="000D057E"/>
    <w:rsid w:val="000D0721"/>
    <w:rsid w:val="000D0772"/>
    <w:rsid w:val="000D0DDA"/>
    <w:rsid w:val="000D0FA2"/>
    <w:rsid w:val="000D14A8"/>
    <w:rsid w:val="000D189A"/>
    <w:rsid w:val="000D1C49"/>
    <w:rsid w:val="000D1CCC"/>
    <w:rsid w:val="000D1DA0"/>
    <w:rsid w:val="000D1DE6"/>
    <w:rsid w:val="000D255D"/>
    <w:rsid w:val="000D2B3D"/>
    <w:rsid w:val="000D2E5E"/>
    <w:rsid w:val="000D319F"/>
    <w:rsid w:val="000D36F9"/>
    <w:rsid w:val="000D3881"/>
    <w:rsid w:val="000D3C24"/>
    <w:rsid w:val="000D3CAE"/>
    <w:rsid w:val="000D3DB7"/>
    <w:rsid w:val="000D3E9B"/>
    <w:rsid w:val="000D40C3"/>
    <w:rsid w:val="000D487A"/>
    <w:rsid w:val="000D4AC1"/>
    <w:rsid w:val="000D5000"/>
    <w:rsid w:val="000D5038"/>
    <w:rsid w:val="000D5880"/>
    <w:rsid w:val="000D5967"/>
    <w:rsid w:val="000D5CE1"/>
    <w:rsid w:val="000D5D62"/>
    <w:rsid w:val="000D5E98"/>
    <w:rsid w:val="000D6057"/>
    <w:rsid w:val="000D6417"/>
    <w:rsid w:val="000D6482"/>
    <w:rsid w:val="000D66AF"/>
    <w:rsid w:val="000D691B"/>
    <w:rsid w:val="000D7227"/>
    <w:rsid w:val="000D73BF"/>
    <w:rsid w:val="000D73C9"/>
    <w:rsid w:val="000D73E3"/>
    <w:rsid w:val="000D7514"/>
    <w:rsid w:val="000D752F"/>
    <w:rsid w:val="000D7AF3"/>
    <w:rsid w:val="000D7C8B"/>
    <w:rsid w:val="000D7F5B"/>
    <w:rsid w:val="000E0068"/>
    <w:rsid w:val="000E0745"/>
    <w:rsid w:val="000E0F19"/>
    <w:rsid w:val="000E1777"/>
    <w:rsid w:val="000E178C"/>
    <w:rsid w:val="000E1BFE"/>
    <w:rsid w:val="000E1D28"/>
    <w:rsid w:val="000E1D53"/>
    <w:rsid w:val="000E1FA5"/>
    <w:rsid w:val="000E2BFA"/>
    <w:rsid w:val="000E2E35"/>
    <w:rsid w:val="000E2E3E"/>
    <w:rsid w:val="000E2F22"/>
    <w:rsid w:val="000E2F7C"/>
    <w:rsid w:val="000E2FDC"/>
    <w:rsid w:val="000E3310"/>
    <w:rsid w:val="000E33A2"/>
    <w:rsid w:val="000E3433"/>
    <w:rsid w:val="000E35EE"/>
    <w:rsid w:val="000E36AB"/>
    <w:rsid w:val="000E38AA"/>
    <w:rsid w:val="000E3C36"/>
    <w:rsid w:val="000E3FC4"/>
    <w:rsid w:val="000E43C1"/>
    <w:rsid w:val="000E4946"/>
    <w:rsid w:val="000E4D36"/>
    <w:rsid w:val="000E4FDB"/>
    <w:rsid w:val="000E5431"/>
    <w:rsid w:val="000E57A7"/>
    <w:rsid w:val="000E5986"/>
    <w:rsid w:val="000E5F12"/>
    <w:rsid w:val="000E60F1"/>
    <w:rsid w:val="000E6A0B"/>
    <w:rsid w:val="000E6BCD"/>
    <w:rsid w:val="000E6D73"/>
    <w:rsid w:val="000E7420"/>
    <w:rsid w:val="000E79F7"/>
    <w:rsid w:val="000E7AC2"/>
    <w:rsid w:val="000E7E4A"/>
    <w:rsid w:val="000E7F29"/>
    <w:rsid w:val="000F040F"/>
    <w:rsid w:val="000F0977"/>
    <w:rsid w:val="000F0AB0"/>
    <w:rsid w:val="000F0C71"/>
    <w:rsid w:val="000F1017"/>
    <w:rsid w:val="000F1954"/>
    <w:rsid w:val="000F1B2C"/>
    <w:rsid w:val="000F1E52"/>
    <w:rsid w:val="000F22DD"/>
    <w:rsid w:val="000F2336"/>
    <w:rsid w:val="000F26D5"/>
    <w:rsid w:val="000F2708"/>
    <w:rsid w:val="000F29B7"/>
    <w:rsid w:val="000F2AE7"/>
    <w:rsid w:val="000F2BEC"/>
    <w:rsid w:val="000F2FCE"/>
    <w:rsid w:val="000F3174"/>
    <w:rsid w:val="000F3362"/>
    <w:rsid w:val="000F39C2"/>
    <w:rsid w:val="000F3E81"/>
    <w:rsid w:val="000F436A"/>
    <w:rsid w:val="000F44BE"/>
    <w:rsid w:val="000F47F5"/>
    <w:rsid w:val="000F49CF"/>
    <w:rsid w:val="000F4BAE"/>
    <w:rsid w:val="000F4D05"/>
    <w:rsid w:val="000F4D26"/>
    <w:rsid w:val="000F4DD6"/>
    <w:rsid w:val="000F515F"/>
    <w:rsid w:val="000F52CA"/>
    <w:rsid w:val="000F56A4"/>
    <w:rsid w:val="000F59FB"/>
    <w:rsid w:val="000F5E55"/>
    <w:rsid w:val="000F5FFD"/>
    <w:rsid w:val="000F6093"/>
    <w:rsid w:val="000F661E"/>
    <w:rsid w:val="000F66E4"/>
    <w:rsid w:val="000F66F3"/>
    <w:rsid w:val="000F696C"/>
    <w:rsid w:val="000F6CD2"/>
    <w:rsid w:val="000F72AB"/>
    <w:rsid w:val="000F7466"/>
    <w:rsid w:val="000F7716"/>
    <w:rsid w:val="000F77C7"/>
    <w:rsid w:val="000F7BB5"/>
    <w:rsid w:val="000F7C2D"/>
    <w:rsid w:val="0010008F"/>
    <w:rsid w:val="0010018C"/>
    <w:rsid w:val="00101154"/>
    <w:rsid w:val="00101215"/>
    <w:rsid w:val="0010179B"/>
    <w:rsid w:val="00101A91"/>
    <w:rsid w:val="00101FF8"/>
    <w:rsid w:val="00102118"/>
    <w:rsid w:val="001023F4"/>
    <w:rsid w:val="00102C8C"/>
    <w:rsid w:val="00102D94"/>
    <w:rsid w:val="00102E03"/>
    <w:rsid w:val="00103A2A"/>
    <w:rsid w:val="00103C12"/>
    <w:rsid w:val="00103E7B"/>
    <w:rsid w:val="00103F08"/>
    <w:rsid w:val="00104276"/>
    <w:rsid w:val="001042E1"/>
    <w:rsid w:val="0010455D"/>
    <w:rsid w:val="00104C22"/>
    <w:rsid w:val="00104D49"/>
    <w:rsid w:val="00104D5C"/>
    <w:rsid w:val="00104EF4"/>
    <w:rsid w:val="00104F09"/>
    <w:rsid w:val="0010532E"/>
    <w:rsid w:val="001055E0"/>
    <w:rsid w:val="001055E6"/>
    <w:rsid w:val="001057DD"/>
    <w:rsid w:val="00105930"/>
    <w:rsid w:val="00105B50"/>
    <w:rsid w:val="00105C15"/>
    <w:rsid w:val="00105FBE"/>
    <w:rsid w:val="001067D6"/>
    <w:rsid w:val="00106A06"/>
    <w:rsid w:val="00106B1E"/>
    <w:rsid w:val="00106BF0"/>
    <w:rsid w:val="001071C6"/>
    <w:rsid w:val="0010746F"/>
    <w:rsid w:val="0010791F"/>
    <w:rsid w:val="00107B26"/>
    <w:rsid w:val="00107C8F"/>
    <w:rsid w:val="0011038E"/>
    <w:rsid w:val="0011045B"/>
    <w:rsid w:val="00110623"/>
    <w:rsid w:val="00110760"/>
    <w:rsid w:val="0011087C"/>
    <w:rsid w:val="00110C56"/>
    <w:rsid w:val="00110FA2"/>
    <w:rsid w:val="0011132C"/>
    <w:rsid w:val="001114CB"/>
    <w:rsid w:val="00112211"/>
    <w:rsid w:val="0011235E"/>
    <w:rsid w:val="0011260F"/>
    <w:rsid w:val="001127C6"/>
    <w:rsid w:val="001129F9"/>
    <w:rsid w:val="00112A56"/>
    <w:rsid w:val="00112EDB"/>
    <w:rsid w:val="00112FC9"/>
    <w:rsid w:val="00113405"/>
    <w:rsid w:val="00113496"/>
    <w:rsid w:val="0011371C"/>
    <w:rsid w:val="001137AF"/>
    <w:rsid w:val="00113A48"/>
    <w:rsid w:val="00113D4F"/>
    <w:rsid w:val="00113EE7"/>
    <w:rsid w:val="0011429D"/>
    <w:rsid w:val="00114377"/>
    <w:rsid w:val="001147CF"/>
    <w:rsid w:val="0011480F"/>
    <w:rsid w:val="001149A6"/>
    <w:rsid w:val="00114A56"/>
    <w:rsid w:val="00114D14"/>
    <w:rsid w:val="0011501B"/>
    <w:rsid w:val="001153CE"/>
    <w:rsid w:val="001156B1"/>
    <w:rsid w:val="0011585A"/>
    <w:rsid w:val="00115D74"/>
    <w:rsid w:val="00116264"/>
    <w:rsid w:val="00116413"/>
    <w:rsid w:val="001167C6"/>
    <w:rsid w:val="001169AD"/>
    <w:rsid w:val="00116EB3"/>
    <w:rsid w:val="001174FD"/>
    <w:rsid w:val="00117574"/>
    <w:rsid w:val="001176AC"/>
    <w:rsid w:val="001177D2"/>
    <w:rsid w:val="00117809"/>
    <w:rsid w:val="00120092"/>
    <w:rsid w:val="00120233"/>
    <w:rsid w:val="0012041B"/>
    <w:rsid w:val="00120557"/>
    <w:rsid w:val="0012084B"/>
    <w:rsid w:val="00120AC5"/>
    <w:rsid w:val="00120B49"/>
    <w:rsid w:val="00120D59"/>
    <w:rsid w:val="00120D70"/>
    <w:rsid w:val="001211C8"/>
    <w:rsid w:val="00121758"/>
    <w:rsid w:val="001218C4"/>
    <w:rsid w:val="0012246B"/>
    <w:rsid w:val="00122734"/>
    <w:rsid w:val="001228AC"/>
    <w:rsid w:val="00122E90"/>
    <w:rsid w:val="00122F2C"/>
    <w:rsid w:val="00122F74"/>
    <w:rsid w:val="001230A0"/>
    <w:rsid w:val="00123111"/>
    <w:rsid w:val="00123633"/>
    <w:rsid w:val="001241BB"/>
    <w:rsid w:val="001242E9"/>
    <w:rsid w:val="001244D8"/>
    <w:rsid w:val="00124782"/>
    <w:rsid w:val="0012486F"/>
    <w:rsid w:val="00124BC5"/>
    <w:rsid w:val="0012511D"/>
    <w:rsid w:val="001252B3"/>
    <w:rsid w:val="00125676"/>
    <w:rsid w:val="00125703"/>
    <w:rsid w:val="00125955"/>
    <w:rsid w:val="001264C7"/>
    <w:rsid w:val="0012652C"/>
    <w:rsid w:val="00126776"/>
    <w:rsid w:val="001267C9"/>
    <w:rsid w:val="001268C6"/>
    <w:rsid w:val="00126943"/>
    <w:rsid w:val="00127337"/>
    <w:rsid w:val="001274AA"/>
    <w:rsid w:val="00127825"/>
    <w:rsid w:val="001278BC"/>
    <w:rsid w:val="001302AB"/>
    <w:rsid w:val="0013039A"/>
    <w:rsid w:val="0013044E"/>
    <w:rsid w:val="00130471"/>
    <w:rsid w:val="001304F0"/>
    <w:rsid w:val="0013072C"/>
    <w:rsid w:val="00130735"/>
    <w:rsid w:val="00130841"/>
    <w:rsid w:val="00130B14"/>
    <w:rsid w:val="0013134A"/>
    <w:rsid w:val="001318AD"/>
    <w:rsid w:val="00131977"/>
    <w:rsid w:val="001320DB"/>
    <w:rsid w:val="001321DE"/>
    <w:rsid w:val="00132534"/>
    <w:rsid w:val="00132BCC"/>
    <w:rsid w:val="00132ECF"/>
    <w:rsid w:val="00133524"/>
    <w:rsid w:val="001337C6"/>
    <w:rsid w:val="00133A9E"/>
    <w:rsid w:val="00133BC2"/>
    <w:rsid w:val="00133CEB"/>
    <w:rsid w:val="00133DA1"/>
    <w:rsid w:val="00133EF1"/>
    <w:rsid w:val="00133FBF"/>
    <w:rsid w:val="00134222"/>
    <w:rsid w:val="0013425A"/>
    <w:rsid w:val="0013444B"/>
    <w:rsid w:val="00134480"/>
    <w:rsid w:val="00134700"/>
    <w:rsid w:val="00134985"/>
    <w:rsid w:val="00135011"/>
    <w:rsid w:val="00135196"/>
    <w:rsid w:val="00135217"/>
    <w:rsid w:val="0013529D"/>
    <w:rsid w:val="001355B3"/>
    <w:rsid w:val="00135894"/>
    <w:rsid w:val="001358C9"/>
    <w:rsid w:val="001359FC"/>
    <w:rsid w:val="00135A21"/>
    <w:rsid w:val="00135FB3"/>
    <w:rsid w:val="0013609B"/>
    <w:rsid w:val="001369F7"/>
    <w:rsid w:val="00136DBE"/>
    <w:rsid w:val="001370DC"/>
    <w:rsid w:val="00137824"/>
    <w:rsid w:val="00137882"/>
    <w:rsid w:val="001378AA"/>
    <w:rsid w:val="00137A24"/>
    <w:rsid w:val="00137E68"/>
    <w:rsid w:val="00137FA8"/>
    <w:rsid w:val="001400BB"/>
    <w:rsid w:val="001402DE"/>
    <w:rsid w:val="00140492"/>
    <w:rsid w:val="001406CA"/>
    <w:rsid w:val="00140B55"/>
    <w:rsid w:val="00141109"/>
    <w:rsid w:val="0014174A"/>
    <w:rsid w:val="001417FF"/>
    <w:rsid w:val="0014184E"/>
    <w:rsid w:val="00141FDF"/>
    <w:rsid w:val="00142793"/>
    <w:rsid w:val="00142974"/>
    <w:rsid w:val="00142AD0"/>
    <w:rsid w:val="00142E9E"/>
    <w:rsid w:val="00143164"/>
    <w:rsid w:val="0014355F"/>
    <w:rsid w:val="001435CE"/>
    <w:rsid w:val="0014384F"/>
    <w:rsid w:val="001439A6"/>
    <w:rsid w:val="0014423E"/>
    <w:rsid w:val="001444F8"/>
    <w:rsid w:val="00144787"/>
    <w:rsid w:val="00144876"/>
    <w:rsid w:val="00145335"/>
    <w:rsid w:val="001453EA"/>
    <w:rsid w:val="00145AB5"/>
    <w:rsid w:val="00145F74"/>
    <w:rsid w:val="0014604E"/>
    <w:rsid w:val="00146947"/>
    <w:rsid w:val="00146D08"/>
    <w:rsid w:val="001470E7"/>
    <w:rsid w:val="00147141"/>
    <w:rsid w:val="0014722D"/>
    <w:rsid w:val="00147B60"/>
    <w:rsid w:val="00147B65"/>
    <w:rsid w:val="00147C38"/>
    <w:rsid w:val="00147ED3"/>
    <w:rsid w:val="0015027F"/>
    <w:rsid w:val="00150746"/>
    <w:rsid w:val="00151200"/>
    <w:rsid w:val="00151331"/>
    <w:rsid w:val="00151BF0"/>
    <w:rsid w:val="00152B38"/>
    <w:rsid w:val="00152DC6"/>
    <w:rsid w:val="00152E41"/>
    <w:rsid w:val="00153397"/>
    <w:rsid w:val="001536B2"/>
    <w:rsid w:val="001537A1"/>
    <w:rsid w:val="001538EE"/>
    <w:rsid w:val="00153A63"/>
    <w:rsid w:val="00153CD2"/>
    <w:rsid w:val="00153DAE"/>
    <w:rsid w:val="0015405B"/>
    <w:rsid w:val="00154394"/>
    <w:rsid w:val="00154A1A"/>
    <w:rsid w:val="00154E8C"/>
    <w:rsid w:val="00155192"/>
    <w:rsid w:val="00155B41"/>
    <w:rsid w:val="00155B79"/>
    <w:rsid w:val="00155D79"/>
    <w:rsid w:val="00155F84"/>
    <w:rsid w:val="00155FFA"/>
    <w:rsid w:val="00156344"/>
    <w:rsid w:val="00156406"/>
    <w:rsid w:val="001565D2"/>
    <w:rsid w:val="0015669A"/>
    <w:rsid w:val="00156BC1"/>
    <w:rsid w:val="00156CC4"/>
    <w:rsid w:val="001571C1"/>
    <w:rsid w:val="001573C7"/>
    <w:rsid w:val="001574B6"/>
    <w:rsid w:val="00157F04"/>
    <w:rsid w:val="0016004E"/>
    <w:rsid w:val="001601EC"/>
    <w:rsid w:val="00160C09"/>
    <w:rsid w:val="00160EA5"/>
    <w:rsid w:val="00161183"/>
    <w:rsid w:val="0016137F"/>
    <w:rsid w:val="00161450"/>
    <w:rsid w:val="00161A18"/>
    <w:rsid w:val="00161DFE"/>
    <w:rsid w:val="00162508"/>
    <w:rsid w:val="0016271B"/>
    <w:rsid w:val="00162E20"/>
    <w:rsid w:val="00162EBC"/>
    <w:rsid w:val="0016336A"/>
    <w:rsid w:val="00163905"/>
    <w:rsid w:val="00163A5B"/>
    <w:rsid w:val="00163A88"/>
    <w:rsid w:val="00163F65"/>
    <w:rsid w:val="00164012"/>
    <w:rsid w:val="001640D2"/>
    <w:rsid w:val="001641D2"/>
    <w:rsid w:val="00164206"/>
    <w:rsid w:val="0016435B"/>
    <w:rsid w:val="001644C7"/>
    <w:rsid w:val="001644FA"/>
    <w:rsid w:val="00164716"/>
    <w:rsid w:val="00164A05"/>
    <w:rsid w:val="001651B6"/>
    <w:rsid w:val="001653B4"/>
    <w:rsid w:val="00165E3D"/>
    <w:rsid w:val="00165E60"/>
    <w:rsid w:val="00166097"/>
    <w:rsid w:val="0016613C"/>
    <w:rsid w:val="001662EF"/>
    <w:rsid w:val="00166BA6"/>
    <w:rsid w:val="00166DAD"/>
    <w:rsid w:val="00166E6D"/>
    <w:rsid w:val="00166FB5"/>
    <w:rsid w:val="00167022"/>
    <w:rsid w:val="0016718E"/>
    <w:rsid w:val="0016750B"/>
    <w:rsid w:val="00167648"/>
    <w:rsid w:val="001679A0"/>
    <w:rsid w:val="00167A95"/>
    <w:rsid w:val="0017060B"/>
    <w:rsid w:val="00170701"/>
    <w:rsid w:val="00170C29"/>
    <w:rsid w:val="00170D36"/>
    <w:rsid w:val="00170D57"/>
    <w:rsid w:val="00170FDA"/>
    <w:rsid w:val="00171B71"/>
    <w:rsid w:val="00171C7C"/>
    <w:rsid w:val="00171F48"/>
    <w:rsid w:val="0017201B"/>
    <w:rsid w:val="00172310"/>
    <w:rsid w:val="00172637"/>
    <w:rsid w:val="001726D4"/>
    <w:rsid w:val="00172700"/>
    <w:rsid w:val="0017278C"/>
    <w:rsid w:val="00172891"/>
    <w:rsid w:val="001728B5"/>
    <w:rsid w:val="00172DEC"/>
    <w:rsid w:val="0017336D"/>
    <w:rsid w:val="001733E5"/>
    <w:rsid w:val="001735EF"/>
    <w:rsid w:val="00173D51"/>
    <w:rsid w:val="00173F1A"/>
    <w:rsid w:val="00174052"/>
    <w:rsid w:val="0017426B"/>
    <w:rsid w:val="00174375"/>
    <w:rsid w:val="0017450B"/>
    <w:rsid w:val="001745CE"/>
    <w:rsid w:val="00174E84"/>
    <w:rsid w:val="00174FCC"/>
    <w:rsid w:val="001750A0"/>
    <w:rsid w:val="001750BA"/>
    <w:rsid w:val="001753B4"/>
    <w:rsid w:val="001754BA"/>
    <w:rsid w:val="00175B70"/>
    <w:rsid w:val="00175CDF"/>
    <w:rsid w:val="00175DCC"/>
    <w:rsid w:val="001762F3"/>
    <w:rsid w:val="001763F3"/>
    <w:rsid w:val="001764A8"/>
    <w:rsid w:val="001766D2"/>
    <w:rsid w:val="001768FA"/>
    <w:rsid w:val="001769A8"/>
    <w:rsid w:val="00176A40"/>
    <w:rsid w:val="00176EA0"/>
    <w:rsid w:val="00177179"/>
    <w:rsid w:val="001771B7"/>
    <w:rsid w:val="0017749D"/>
    <w:rsid w:val="00177764"/>
    <w:rsid w:val="001778A7"/>
    <w:rsid w:val="00177B2E"/>
    <w:rsid w:val="00177CBD"/>
    <w:rsid w:val="00177F02"/>
    <w:rsid w:val="0018023B"/>
    <w:rsid w:val="001806B5"/>
    <w:rsid w:val="00180E8D"/>
    <w:rsid w:val="00180FF8"/>
    <w:rsid w:val="001810E4"/>
    <w:rsid w:val="001813B0"/>
    <w:rsid w:val="001818D8"/>
    <w:rsid w:val="00181EB8"/>
    <w:rsid w:val="00181FA3"/>
    <w:rsid w:val="001821FC"/>
    <w:rsid w:val="0018239D"/>
    <w:rsid w:val="0018262E"/>
    <w:rsid w:val="001827CC"/>
    <w:rsid w:val="00182D32"/>
    <w:rsid w:val="00182EE8"/>
    <w:rsid w:val="00183096"/>
    <w:rsid w:val="001835D2"/>
    <w:rsid w:val="0018426D"/>
    <w:rsid w:val="00184490"/>
    <w:rsid w:val="001844C6"/>
    <w:rsid w:val="00184562"/>
    <w:rsid w:val="001845EF"/>
    <w:rsid w:val="001849FB"/>
    <w:rsid w:val="00184B03"/>
    <w:rsid w:val="00184C1C"/>
    <w:rsid w:val="00184ECF"/>
    <w:rsid w:val="00185894"/>
    <w:rsid w:val="00185BF1"/>
    <w:rsid w:val="00185ECC"/>
    <w:rsid w:val="00186186"/>
    <w:rsid w:val="0018625D"/>
    <w:rsid w:val="00186747"/>
    <w:rsid w:val="001868CA"/>
    <w:rsid w:val="00186A77"/>
    <w:rsid w:val="00186EBC"/>
    <w:rsid w:val="00187387"/>
    <w:rsid w:val="001874D7"/>
    <w:rsid w:val="00187B9E"/>
    <w:rsid w:val="00187E54"/>
    <w:rsid w:val="001900C7"/>
    <w:rsid w:val="001901BD"/>
    <w:rsid w:val="001903F5"/>
    <w:rsid w:val="001905CF"/>
    <w:rsid w:val="00190798"/>
    <w:rsid w:val="0019100F"/>
    <w:rsid w:val="001910A2"/>
    <w:rsid w:val="00191188"/>
    <w:rsid w:val="001911BB"/>
    <w:rsid w:val="00191308"/>
    <w:rsid w:val="0019132F"/>
    <w:rsid w:val="00191D42"/>
    <w:rsid w:val="00192BDD"/>
    <w:rsid w:val="00192DC6"/>
    <w:rsid w:val="00192F28"/>
    <w:rsid w:val="00192F5C"/>
    <w:rsid w:val="00192F9B"/>
    <w:rsid w:val="001932E8"/>
    <w:rsid w:val="00193C8F"/>
    <w:rsid w:val="00194013"/>
    <w:rsid w:val="001942E7"/>
    <w:rsid w:val="00194476"/>
    <w:rsid w:val="001945C8"/>
    <w:rsid w:val="001945F8"/>
    <w:rsid w:val="00194A76"/>
    <w:rsid w:val="00194AAE"/>
    <w:rsid w:val="00194B60"/>
    <w:rsid w:val="00194E39"/>
    <w:rsid w:val="001951B3"/>
    <w:rsid w:val="00195633"/>
    <w:rsid w:val="001957C9"/>
    <w:rsid w:val="00195B6A"/>
    <w:rsid w:val="00195D19"/>
    <w:rsid w:val="00195DF5"/>
    <w:rsid w:val="00195F0C"/>
    <w:rsid w:val="00196643"/>
    <w:rsid w:val="001967AD"/>
    <w:rsid w:val="00196A24"/>
    <w:rsid w:val="00196E13"/>
    <w:rsid w:val="00196F25"/>
    <w:rsid w:val="0019756C"/>
    <w:rsid w:val="00197BBE"/>
    <w:rsid w:val="00197D54"/>
    <w:rsid w:val="00197F01"/>
    <w:rsid w:val="001A0B58"/>
    <w:rsid w:val="001A0DCC"/>
    <w:rsid w:val="001A0FC3"/>
    <w:rsid w:val="001A10BC"/>
    <w:rsid w:val="001A1514"/>
    <w:rsid w:val="001A172B"/>
    <w:rsid w:val="001A1976"/>
    <w:rsid w:val="001A1B29"/>
    <w:rsid w:val="001A1D7F"/>
    <w:rsid w:val="001A1E8A"/>
    <w:rsid w:val="001A22F1"/>
    <w:rsid w:val="001A26B9"/>
    <w:rsid w:val="001A2D02"/>
    <w:rsid w:val="001A3352"/>
    <w:rsid w:val="001A354F"/>
    <w:rsid w:val="001A3695"/>
    <w:rsid w:val="001A38E4"/>
    <w:rsid w:val="001A4052"/>
    <w:rsid w:val="001A40A7"/>
    <w:rsid w:val="001A44AA"/>
    <w:rsid w:val="001A44C3"/>
    <w:rsid w:val="001A4A74"/>
    <w:rsid w:val="001A4CFE"/>
    <w:rsid w:val="001A4D17"/>
    <w:rsid w:val="001A56BA"/>
    <w:rsid w:val="001A59BB"/>
    <w:rsid w:val="001A5A0F"/>
    <w:rsid w:val="001A5B24"/>
    <w:rsid w:val="001A5B3F"/>
    <w:rsid w:val="001A5C62"/>
    <w:rsid w:val="001A5D86"/>
    <w:rsid w:val="001A63B0"/>
    <w:rsid w:val="001A6405"/>
    <w:rsid w:val="001A657B"/>
    <w:rsid w:val="001A6B09"/>
    <w:rsid w:val="001A6D06"/>
    <w:rsid w:val="001A6F0B"/>
    <w:rsid w:val="001A72C5"/>
    <w:rsid w:val="001A7B94"/>
    <w:rsid w:val="001B0147"/>
    <w:rsid w:val="001B017B"/>
    <w:rsid w:val="001B08FF"/>
    <w:rsid w:val="001B0AF1"/>
    <w:rsid w:val="001B0D84"/>
    <w:rsid w:val="001B1992"/>
    <w:rsid w:val="001B1B2B"/>
    <w:rsid w:val="001B1BA7"/>
    <w:rsid w:val="001B1CD9"/>
    <w:rsid w:val="001B204A"/>
    <w:rsid w:val="001B205F"/>
    <w:rsid w:val="001B2238"/>
    <w:rsid w:val="001B2370"/>
    <w:rsid w:val="001B2AD7"/>
    <w:rsid w:val="001B2C1E"/>
    <w:rsid w:val="001B2D49"/>
    <w:rsid w:val="001B2ED0"/>
    <w:rsid w:val="001B31B2"/>
    <w:rsid w:val="001B32D1"/>
    <w:rsid w:val="001B330C"/>
    <w:rsid w:val="001B332D"/>
    <w:rsid w:val="001B387D"/>
    <w:rsid w:val="001B3A39"/>
    <w:rsid w:val="001B3AF6"/>
    <w:rsid w:val="001B4543"/>
    <w:rsid w:val="001B45A7"/>
    <w:rsid w:val="001B4ED4"/>
    <w:rsid w:val="001B57E8"/>
    <w:rsid w:val="001B5A0F"/>
    <w:rsid w:val="001B678B"/>
    <w:rsid w:val="001B6C81"/>
    <w:rsid w:val="001B6D41"/>
    <w:rsid w:val="001B6E7E"/>
    <w:rsid w:val="001B74D4"/>
    <w:rsid w:val="001B77F2"/>
    <w:rsid w:val="001B7C04"/>
    <w:rsid w:val="001B7D71"/>
    <w:rsid w:val="001B7E65"/>
    <w:rsid w:val="001C045F"/>
    <w:rsid w:val="001C047F"/>
    <w:rsid w:val="001C081B"/>
    <w:rsid w:val="001C0B9E"/>
    <w:rsid w:val="001C145F"/>
    <w:rsid w:val="001C158E"/>
    <w:rsid w:val="001C1C04"/>
    <w:rsid w:val="001C2103"/>
    <w:rsid w:val="001C214A"/>
    <w:rsid w:val="001C2198"/>
    <w:rsid w:val="001C2489"/>
    <w:rsid w:val="001C2510"/>
    <w:rsid w:val="001C2788"/>
    <w:rsid w:val="001C27AA"/>
    <w:rsid w:val="001C2BC2"/>
    <w:rsid w:val="001C2CCA"/>
    <w:rsid w:val="001C31C0"/>
    <w:rsid w:val="001C35C1"/>
    <w:rsid w:val="001C3788"/>
    <w:rsid w:val="001C3D70"/>
    <w:rsid w:val="001C404F"/>
    <w:rsid w:val="001C40E3"/>
    <w:rsid w:val="001C41F3"/>
    <w:rsid w:val="001C444F"/>
    <w:rsid w:val="001C4657"/>
    <w:rsid w:val="001C4C9E"/>
    <w:rsid w:val="001C5162"/>
    <w:rsid w:val="001C5290"/>
    <w:rsid w:val="001C5E6E"/>
    <w:rsid w:val="001C5F50"/>
    <w:rsid w:val="001C61F8"/>
    <w:rsid w:val="001C6368"/>
    <w:rsid w:val="001C6457"/>
    <w:rsid w:val="001C6A13"/>
    <w:rsid w:val="001C71FB"/>
    <w:rsid w:val="001C72A9"/>
    <w:rsid w:val="001C73A0"/>
    <w:rsid w:val="001C78A3"/>
    <w:rsid w:val="001C7E3C"/>
    <w:rsid w:val="001D028E"/>
    <w:rsid w:val="001D04A6"/>
    <w:rsid w:val="001D064C"/>
    <w:rsid w:val="001D07D7"/>
    <w:rsid w:val="001D0889"/>
    <w:rsid w:val="001D1142"/>
    <w:rsid w:val="001D11E7"/>
    <w:rsid w:val="001D134B"/>
    <w:rsid w:val="001D1424"/>
    <w:rsid w:val="001D15F7"/>
    <w:rsid w:val="001D1F44"/>
    <w:rsid w:val="001D213F"/>
    <w:rsid w:val="001D223D"/>
    <w:rsid w:val="001D258A"/>
    <w:rsid w:val="001D2D53"/>
    <w:rsid w:val="001D34EA"/>
    <w:rsid w:val="001D3655"/>
    <w:rsid w:val="001D39F6"/>
    <w:rsid w:val="001D39F8"/>
    <w:rsid w:val="001D3B02"/>
    <w:rsid w:val="001D3BC5"/>
    <w:rsid w:val="001D3E5F"/>
    <w:rsid w:val="001D46AE"/>
    <w:rsid w:val="001D47F4"/>
    <w:rsid w:val="001D5531"/>
    <w:rsid w:val="001D558F"/>
    <w:rsid w:val="001D5B95"/>
    <w:rsid w:val="001D5D1A"/>
    <w:rsid w:val="001D5FC7"/>
    <w:rsid w:val="001D6139"/>
    <w:rsid w:val="001D6167"/>
    <w:rsid w:val="001D63D0"/>
    <w:rsid w:val="001D65A0"/>
    <w:rsid w:val="001D6714"/>
    <w:rsid w:val="001D6DE0"/>
    <w:rsid w:val="001D6EC4"/>
    <w:rsid w:val="001D6EFA"/>
    <w:rsid w:val="001D7259"/>
    <w:rsid w:val="001D726D"/>
    <w:rsid w:val="001D74A8"/>
    <w:rsid w:val="001D76AB"/>
    <w:rsid w:val="001D78C3"/>
    <w:rsid w:val="001E04BC"/>
    <w:rsid w:val="001E04F9"/>
    <w:rsid w:val="001E0766"/>
    <w:rsid w:val="001E093C"/>
    <w:rsid w:val="001E174B"/>
    <w:rsid w:val="001E1D0E"/>
    <w:rsid w:val="001E1DB7"/>
    <w:rsid w:val="001E1E00"/>
    <w:rsid w:val="001E2013"/>
    <w:rsid w:val="001E20C4"/>
    <w:rsid w:val="001E23FA"/>
    <w:rsid w:val="001E2412"/>
    <w:rsid w:val="001E261C"/>
    <w:rsid w:val="001E28B4"/>
    <w:rsid w:val="001E2BAA"/>
    <w:rsid w:val="001E3300"/>
    <w:rsid w:val="001E3601"/>
    <w:rsid w:val="001E3629"/>
    <w:rsid w:val="001E3BB5"/>
    <w:rsid w:val="001E3C40"/>
    <w:rsid w:val="001E3D59"/>
    <w:rsid w:val="001E3E6C"/>
    <w:rsid w:val="001E43CC"/>
    <w:rsid w:val="001E48EA"/>
    <w:rsid w:val="001E499A"/>
    <w:rsid w:val="001E51A2"/>
    <w:rsid w:val="001E53DB"/>
    <w:rsid w:val="001E57CA"/>
    <w:rsid w:val="001E59A1"/>
    <w:rsid w:val="001E5CD5"/>
    <w:rsid w:val="001E5EBB"/>
    <w:rsid w:val="001E6038"/>
    <w:rsid w:val="001E6421"/>
    <w:rsid w:val="001E65A7"/>
    <w:rsid w:val="001E6674"/>
    <w:rsid w:val="001E67C2"/>
    <w:rsid w:val="001E68E9"/>
    <w:rsid w:val="001E6F57"/>
    <w:rsid w:val="001E6F78"/>
    <w:rsid w:val="001E70EA"/>
    <w:rsid w:val="001E7589"/>
    <w:rsid w:val="001E7809"/>
    <w:rsid w:val="001E79F3"/>
    <w:rsid w:val="001E7BA6"/>
    <w:rsid w:val="001E7DEF"/>
    <w:rsid w:val="001E7FE0"/>
    <w:rsid w:val="001F012D"/>
    <w:rsid w:val="001F02CA"/>
    <w:rsid w:val="001F043A"/>
    <w:rsid w:val="001F0748"/>
    <w:rsid w:val="001F0A72"/>
    <w:rsid w:val="001F0D3C"/>
    <w:rsid w:val="001F1280"/>
    <w:rsid w:val="001F1358"/>
    <w:rsid w:val="001F13DB"/>
    <w:rsid w:val="001F140F"/>
    <w:rsid w:val="001F1907"/>
    <w:rsid w:val="001F2252"/>
    <w:rsid w:val="001F26B5"/>
    <w:rsid w:val="001F2C32"/>
    <w:rsid w:val="001F2DA2"/>
    <w:rsid w:val="001F2E9B"/>
    <w:rsid w:val="001F302E"/>
    <w:rsid w:val="001F34AF"/>
    <w:rsid w:val="001F3545"/>
    <w:rsid w:val="001F35A0"/>
    <w:rsid w:val="001F3C4C"/>
    <w:rsid w:val="001F3E9A"/>
    <w:rsid w:val="001F44D3"/>
    <w:rsid w:val="001F4765"/>
    <w:rsid w:val="001F4895"/>
    <w:rsid w:val="001F4A14"/>
    <w:rsid w:val="001F4A53"/>
    <w:rsid w:val="001F4D73"/>
    <w:rsid w:val="001F4EF4"/>
    <w:rsid w:val="001F5040"/>
    <w:rsid w:val="001F53CE"/>
    <w:rsid w:val="001F589E"/>
    <w:rsid w:val="001F5BF9"/>
    <w:rsid w:val="001F5C6B"/>
    <w:rsid w:val="001F5ED4"/>
    <w:rsid w:val="001F5FB3"/>
    <w:rsid w:val="001F618A"/>
    <w:rsid w:val="001F61BB"/>
    <w:rsid w:val="001F6460"/>
    <w:rsid w:val="001F6826"/>
    <w:rsid w:val="001F6948"/>
    <w:rsid w:val="001F6C76"/>
    <w:rsid w:val="001F6CAE"/>
    <w:rsid w:val="001F6E03"/>
    <w:rsid w:val="001F7585"/>
    <w:rsid w:val="001F75D2"/>
    <w:rsid w:val="001F75DA"/>
    <w:rsid w:val="001F797E"/>
    <w:rsid w:val="001F79DC"/>
    <w:rsid w:val="001F7BC3"/>
    <w:rsid w:val="001F7BE9"/>
    <w:rsid w:val="001F7F09"/>
    <w:rsid w:val="002008D2"/>
    <w:rsid w:val="00200971"/>
    <w:rsid w:val="00201CDB"/>
    <w:rsid w:val="0020269C"/>
    <w:rsid w:val="0020272B"/>
    <w:rsid w:val="00202C12"/>
    <w:rsid w:val="00202D57"/>
    <w:rsid w:val="00202F7A"/>
    <w:rsid w:val="002031ED"/>
    <w:rsid w:val="00203330"/>
    <w:rsid w:val="0020352B"/>
    <w:rsid w:val="00203A3F"/>
    <w:rsid w:val="00203C33"/>
    <w:rsid w:val="002042D5"/>
    <w:rsid w:val="00204403"/>
    <w:rsid w:val="002044FD"/>
    <w:rsid w:val="00204594"/>
    <w:rsid w:val="002047FF"/>
    <w:rsid w:val="002048EC"/>
    <w:rsid w:val="002048F3"/>
    <w:rsid w:val="0020496E"/>
    <w:rsid w:val="00204A79"/>
    <w:rsid w:val="00204B9C"/>
    <w:rsid w:val="00204C72"/>
    <w:rsid w:val="00204D08"/>
    <w:rsid w:val="00204E23"/>
    <w:rsid w:val="00204FB1"/>
    <w:rsid w:val="00205B11"/>
    <w:rsid w:val="00205DA0"/>
    <w:rsid w:val="00205EE8"/>
    <w:rsid w:val="002062AB"/>
    <w:rsid w:val="002067B9"/>
    <w:rsid w:val="00206C99"/>
    <w:rsid w:val="00206D77"/>
    <w:rsid w:val="00206E8D"/>
    <w:rsid w:val="0020705C"/>
    <w:rsid w:val="002070B5"/>
    <w:rsid w:val="002071C2"/>
    <w:rsid w:val="002073B6"/>
    <w:rsid w:val="00207596"/>
    <w:rsid w:val="00207E74"/>
    <w:rsid w:val="00210137"/>
    <w:rsid w:val="0021027B"/>
    <w:rsid w:val="00210B39"/>
    <w:rsid w:val="00210B5C"/>
    <w:rsid w:val="00210C96"/>
    <w:rsid w:val="00210D2E"/>
    <w:rsid w:val="00211057"/>
    <w:rsid w:val="00211075"/>
    <w:rsid w:val="00211747"/>
    <w:rsid w:val="002117DD"/>
    <w:rsid w:val="0021197D"/>
    <w:rsid w:val="00211AC7"/>
    <w:rsid w:val="00211B03"/>
    <w:rsid w:val="00211BA6"/>
    <w:rsid w:val="00212101"/>
    <w:rsid w:val="0021227E"/>
    <w:rsid w:val="00212AEA"/>
    <w:rsid w:val="00212CC1"/>
    <w:rsid w:val="00212F4D"/>
    <w:rsid w:val="00213177"/>
    <w:rsid w:val="002131EC"/>
    <w:rsid w:val="00213867"/>
    <w:rsid w:val="00213B2D"/>
    <w:rsid w:val="00214069"/>
    <w:rsid w:val="0021407D"/>
    <w:rsid w:val="00214138"/>
    <w:rsid w:val="00214344"/>
    <w:rsid w:val="00214419"/>
    <w:rsid w:val="002146AD"/>
    <w:rsid w:val="002146FB"/>
    <w:rsid w:val="00214B49"/>
    <w:rsid w:val="00214B83"/>
    <w:rsid w:val="002152A5"/>
    <w:rsid w:val="002152B4"/>
    <w:rsid w:val="002159FC"/>
    <w:rsid w:val="00215A33"/>
    <w:rsid w:val="00215D79"/>
    <w:rsid w:val="00215E28"/>
    <w:rsid w:val="00215E95"/>
    <w:rsid w:val="00216076"/>
    <w:rsid w:val="002166B0"/>
    <w:rsid w:val="002167E2"/>
    <w:rsid w:val="00216940"/>
    <w:rsid w:val="00216A8A"/>
    <w:rsid w:val="00216ADF"/>
    <w:rsid w:val="00216F32"/>
    <w:rsid w:val="002172CF"/>
    <w:rsid w:val="002174E7"/>
    <w:rsid w:val="00217836"/>
    <w:rsid w:val="002204F3"/>
    <w:rsid w:val="00220A97"/>
    <w:rsid w:val="00220ACE"/>
    <w:rsid w:val="00220E09"/>
    <w:rsid w:val="00221061"/>
    <w:rsid w:val="00221D2C"/>
    <w:rsid w:val="00221E74"/>
    <w:rsid w:val="002222CA"/>
    <w:rsid w:val="002224CA"/>
    <w:rsid w:val="002225CB"/>
    <w:rsid w:val="00222825"/>
    <w:rsid w:val="00222F2D"/>
    <w:rsid w:val="0022327F"/>
    <w:rsid w:val="0022339A"/>
    <w:rsid w:val="002239F4"/>
    <w:rsid w:val="002247B9"/>
    <w:rsid w:val="0022483C"/>
    <w:rsid w:val="00224977"/>
    <w:rsid w:val="00225027"/>
    <w:rsid w:val="002255AF"/>
    <w:rsid w:val="002259AF"/>
    <w:rsid w:val="00225DF6"/>
    <w:rsid w:val="00226179"/>
    <w:rsid w:val="00226225"/>
    <w:rsid w:val="0022661F"/>
    <w:rsid w:val="00226A73"/>
    <w:rsid w:val="00226B98"/>
    <w:rsid w:val="00226BF6"/>
    <w:rsid w:val="00227018"/>
    <w:rsid w:val="00227755"/>
    <w:rsid w:val="00227F26"/>
    <w:rsid w:val="00230259"/>
    <w:rsid w:val="00230499"/>
    <w:rsid w:val="002305E4"/>
    <w:rsid w:val="002310A3"/>
    <w:rsid w:val="00231477"/>
    <w:rsid w:val="002319D8"/>
    <w:rsid w:val="00231B63"/>
    <w:rsid w:val="002322B8"/>
    <w:rsid w:val="002323B0"/>
    <w:rsid w:val="002324B1"/>
    <w:rsid w:val="0023294F"/>
    <w:rsid w:val="00232BD8"/>
    <w:rsid w:val="00232D3E"/>
    <w:rsid w:val="002332D1"/>
    <w:rsid w:val="002335AF"/>
    <w:rsid w:val="002337D0"/>
    <w:rsid w:val="002339EF"/>
    <w:rsid w:val="00233B50"/>
    <w:rsid w:val="00233CA3"/>
    <w:rsid w:val="00233D19"/>
    <w:rsid w:val="00233D6B"/>
    <w:rsid w:val="00234131"/>
    <w:rsid w:val="00234252"/>
    <w:rsid w:val="002343C8"/>
    <w:rsid w:val="002343EA"/>
    <w:rsid w:val="002347CB"/>
    <w:rsid w:val="0023491A"/>
    <w:rsid w:val="0023493F"/>
    <w:rsid w:val="002349C5"/>
    <w:rsid w:val="00235122"/>
    <w:rsid w:val="002353AF"/>
    <w:rsid w:val="002353F9"/>
    <w:rsid w:val="00235711"/>
    <w:rsid w:val="002359A7"/>
    <w:rsid w:val="00235A97"/>
    <w:rsid w:val="00235BC8"/>
    <w:rsid w:val="00235C2B"/>
    <w:rsid w:val="002361E7"/>
    <w:rsid w:val="00236201"/>
    <w:rsid w:val="0023624D"/>
    <w:rsid w:val="00236A83"/>
    <w:rsid w:val="00236F82"/>
    <w:rsid w:val="002371DC"/>
    <w:rsid w:val="002373DE"/>
    <w:rsid w:val="00237E7D"/>
    <w:rsid w:val="0024002E"/>
    <w:rsid w:val="00240056"/>
    <w:rsid w:val="0024012B"/>
    <w:rsid w:val="00240524"/>
    <w:rsid w:val="00240884"/>
    <w:rsid w:val="002408CA"/>
    <w:rsid w:val="00240FAB"/>
    <w:rsid w:val="0024178C"/>
    <w:rsid w:val="00241D38"/>
    <w:rsid w:val="00241DCA"/>
    <w:rsid w:val="00241FBC"/>
    <w:rsid w:val="002421DA"/>
    <w:rsid w:val="00242490"/>
    <w:rsid w:val="00242651"/>
    <w:rsid w:val="00242821"/>
    <w:rsid w:val="002429C2"/>
    <w:rsid w:val="00242BBE"/>
    <w:rsid w:val="00242C17"/>
    <w:rsid w:val="00242DCD"/>
    <w:rsid w:val="00242EE7"/>
    <w:rsid w:val="00243090"/>
    <w:rsid w:val="00243399"/>
    <w:rsid w:val="0024361A"/>
    <w:rsid w:val="00243831"/>
    <w:rsid w:val="00243A45"/>
    <w:rsid w:val="00243A66"/>
    <w:rsid w:val="002443A2"/>
    <w:rsid w:val="002445E5"/>
    <w:rsid w:val="00244877"/>
    <w:rsid w:val="002448CB"/>
    <w:rsid w:val="002449CC"/>
    <w:rsid w:val="0024522B"/>
    <w:rsid w:val="00245460"/>
    <w:rsid w:val="00245683"/>
    <w:rsid w:val="00245B45"/>
    <w:rsid w:val="00245C41"/>
    <w:rsid w:val="00245EE0"/>
    <w:rsid w:val="0024647E"/>
    <w:rsid w:val="002469BA"/>
    <w:rsid w:val="002469E9"/>
    <w:rsid w:val="00246A14"/>
    <w:rsid w:val="00246B20"/>
    <w:rsid w:val="00246C1D"/>
    <w:rsid w:val="00246FF0"/>
    <w:rsid w:val="00247699"/>
    <w:rsid w:val="00247A71"/>
    <w:rsid w:val="00247B03"/>
    <w:rsid w:val="00247DAF"/>
    <w:rsid w:val="00247E3E"/>
    <w:rsid w:val="00247FFA"/>
    <w:rsid w:val="002505EC"/>
    <w:rsid w:val="002507F1"/>
    <w:rsid w:val="002508AB"/>
    <w:rsid w:val="00250CBF"/>
    <w:rsid w:val="00251326"/>
    <w:rsid w:val="00251AD4"/>
    <w:rsid w:val="00251F09"/>
    <w:rsid w:val="00252304"/>
    <w:rsid w:val="0025269F"/>
    <w:rsid w:val="002528DC"/>
    <w:rsid w:val="00252DEC"/>
    <w:rsid w:val="0025301B"/>
    <w:rsid w:val="002533C2"/>
    <w:rsid w:val="002536AC"/>
    <w:rsid w:val="0025376B"/>
    <w:rsid w:val="00253C6D"/>
    <w:rsid w:val="00253C79"/>
    <w:rsid w:val="00253DE2"/>
    <w:rsid w:val="0025402C"/>
    <w:rsid w:val="002541A6"/>
    <w:rsid w:val="00254265"/>
    <w:rsid w:val="0025435D"/>
    <w:rsid w:val="00254399"/>
    <w:rsid w:val="0025443B"/>
    <w:rsid w:val="002549A4"/>
    <w:rsid w:val="002549DA"/>
    <w:rsid w:val="00254F12"/>
    <w:rsid w:val="00255410"/>
    <w:rsid w:val="0025562D"/>
    <w:rsid w:val="00255632"/>
    <w:rsid w:val="0025623B"/>
    <w:rsid w:val="0025626D"/>
    <w:rsid w:val="00256560"/>
    <w:rsid w:val="00256624"/>
    <w:rsid w:val="00256E51"/>
    <w:rsid w:val="00257379"/>
    <w:rsid w:val="0025759C"/>
    <w:rsid w:val="00257F30"/>
    <w:rsid w:val="00257FED"/>
    <w:rsid w:val="00260069"/>
    <w:rsid w:val="002600A1"/>
    <w:rsid w:val="0026039C"/>
    <w:rsid w:val="0026056B"/>
    <w:rsid w:val="0026099A"/>
    <w:rsid w:val="00260AE7"/>
    <w:rsid w:val="00260CB3"/>
    <w:rsid w:val="002610DF"/>
    <w:rsid w:val="0026181D"/>
    <w:rsid w:val="00261843"/>
    <w:rsid w:val="00261B1F"/>
    <w:rsid w:val="00261B6A"/>
    <w:rsid w:val="00261BCC"/>
    <w:rsid w:val="00261BE8"/>
    <w:rsid w:val="00261C7F"/>
    <w:rsid w:val="00262168"/>
    <w:rsid w:val="002622B0"/>
    <w:rsid w:val="0026258F"/>
    <w:rsid w:val="002629DD"/>
    <w:rsid w:val="00262ACE"/>
    <w:rsid w:val="00262B31"/>
    <w:rsid w:val="00262B9E"/>
    <w:rsid w:val="002633AF"/>
    <w:rsid w:val="002635FC"/>
    <w:rsid w:val="00263A79"/>
    <w:rsid w:val="00264602"/>
    <w:rsid w:val="00264815"/>
    <w:rsid w:val="00264C6B"/>
    <w:rsid w:val="00264C82"/>
    <w:rsid w:val="00264FD6"/>
    <w:rsid w:val="0026554C"/>
    <w:rsid w:val="0026557C"/>
    <w:rsid w:val="00265C0D"/>
    <w:rsid w:val="00265DE2"/>
    <w:rsid w:val="0026655E"/>
    <w:rsid w:val="0026685D"/>
    <w:rsid w:val="00267057"/>
    <w:rsid w:val="002671CE"/>
    <w:rsid w:val="0026756C"/>
    <w:rsid w:val="002676DE"/>
    <w:rsid w:val="00267DCB"/>
    <w:rsid w:val="00267FBB"/>
    <w:rsid w:val="0027011C"/>
    <w:rsid w:val="00270169"/>
    <w:rsid w:val="00270243"/>
    <w:rsid w:val="00270661"/>
    <w:rsid w:val="00270817"/>
    <w:rsid w:val="00270869"/>
    <w:rsid w:val="0027086E"/>
    <w:rsid w:val="00270B54"/>
    <w:rsid w:val="00270B8F"/>
    <w:rsid w:val="00270E4A"/>
    <w:rsid w:val="002715E9"/>
    <w:rsid w:val="0027194F"/>
    <w:rsid w:val="00271E6F"/>
    <w:rsid w:val="0027240B"/>
    <w:rsid w:val="00272580"/>
    <w:rsid w:val="002725C1"/>
    <w:rsid w:val="002726AA"/>
    <w:rsid w:val="00272792"/>
    <w:rsid w:val="00272A50"/>
    <w:rsid w:val="0027305A"/>
    <w:rsid w:val="00273554"/>
    <w:rsid w:val="002737F3"/>
    <w:rsid w:val="00273817"/>
    <w:rsid w:val="0027387E"/>
    <w:rsid w:val="0027394E"/>
    <w:rsid w:val="00273AC0"/>
    <w:rsid w:val="00273C00"/>
    <w:rsid w:val="002743CC"/>
    <w:rsid w:val="00274610"/>
    <w:rsid w:val="002746B5"/>
    <w:rsid w:val="00274C38"/>
    <w:rsid w:val="00274DED"/>
    <w:rsid w:val="00275130"/>
    <w:rsid w:val="0027518F"/>
    <w:rsid w:val="002753CD"/>
    <w:rsid w:val="00275582"/>
    <w:rsid w:val="002755F3"/>
    <w:rsid w:val="002755F4"/>
    <w:rsid w:val="00275B9F"/>
    <w:rsid w:val="002761B8"/>
    <w:rsid w:val="00276A9F"/>
    <w:rsid w:val="00276CEE"/>
    <w:rsid w:val="0027709F"/>
    <w:rsid w:val="00277343"/>
    <w:rsid w:val="0027751B"/>
    <w:rsid w:val="0027759D"/>
    <w:rsid w:val="00277CC4"/>
    <w:rsid w:val="00277FFE"/>
    <w:rsid w:val="002800EC"/>
    <w:rsid w:val="002802EB"/>
    <w:rsid w:val="00280918"/>
    <w:rsid w:val="002810E7"/>
    <w:rsid w:val="00281C53"/>
    <w:rsid w:val="0028253E"/>
    <w:rsid w:val="002826B7"/>
    <w:rsid w:val="0028287F"/>
    <w:rsid w:val="002829A0"/>
    <w:rsid w:val="002829B5"/>
    <w:rsid w:val="00282B59"/>
    <w:rsid w:val="00282D5E"/>
    <w:rsid w:val="00282E2A"/>
    <w:rsid w:val="00283AC7"/>
    <w:rsid w:val="00283C02"/>
    <w:rsid w:val="00283EA9"/>
    <w:rsid w:val="00283F74"/>
    <w:rsid w:val="00284456"/>
    <w:rsid w:val="00284B9E"/>
    <w:rsid w:val="00284CD0"/>
    <w:rsid w:val="002852D1"/>
    <w:rsid w:val="00285798"/>
    <w:rsid w:val="002857D1"/>
    <w:rsid w:val="00285BF2"/>
    <w:rsid w:val="00285F66"/>
    <w:rsid w:val="00286A8D"/>
    <w:rsid w:val="00286CD4"/>
    <w:rsid w:val="0028730A"/>
    <w:rsid w:val="00287324"/>
    <w:rsid w:val="0028735D"/>
    <w:rsid w:val="00287757"/>
    <w:rsid w:val="00287881"/>
    <w:rsid w:val="00287C50"/>
    <w:rsid w:val="00287E0B"/>
    <w:rsid w:val="002901CD"/>
    <w:rsid w:val="002902D6"/>
    <w:rsid w:val="0029042C"/>
    <w:rsid w:val="002908BA"/>
    <w:rsid w:val="00290A59"/>
    <w:rsid w:val="00290A74"/>
    <w:rsid w:val="00290C1B"/>
    <w:rsid w:val="00290C29"/>
    <w:rsid w:val="00290CBC"/>
    <w:rsid w:val="00291105"/>
    <w:rsid w:val="0029153E"/>
    <w:rsid w:val="00291556"/>
    <w:rsid w:val="00291AB8"/>
    <w:rsid w:val="00291ACC"/>
    <w:rsid w:val="00291C9F"/>
    <w:rsid w:val="00291CB7"/>
    <w:rsid w:val="00292442"/>
    <w:rsid w:val="00292951"/>
    <w:rsid w:val="00292F9C"/>
    <w:rsid w:val="00293073"/>
    <w:rsid w:val="00293245"/>
    <w:rsid w:val="0029327B"/>
    <w:rsid w:val="002932B2"/>
    <w:rsid w:val="002933BA"/>
    <w:rsid w:val="00293F2D"/>
    <w:rsid w:val="0029474A"/>
    <w:rsid w:val="002948B2"/>
    <w:rsid w:val="00294A07"/>
    <w:rsid w:val="00294B76"/>
    <w:rsid w:val="00294BD5"/>
    <w:rsid w:val="0029507F"/>
    <w:rsid w:val="002953E2"/>
    <w:rsid w:val="00295536"/>
    <w:rsid w:val="002956B8"/>
    <w:rsid w:val="0029574B"/>
    <w:rsid w:val="0029579B"/>
    <w:rsid w:val="00295A0E"/>
    <w:rsid w:val="00295CE4"/>
    <w:rsid w:val="00295F38"/>
    <w:rsid w:val="00295FA2"/>
    <w:rsid w:val="00296ABF"/>
    <w:rsid w:val="00296C8A"/>
    <w:rsid w:val="00296E20"/>
    <w:rsid w:val="002975D7"/>
    <w:rsid w:val="002977C9"/>
    <w:rsid w:val="00297960"/>
    <w:rsid w:val="00297C2D"/>
    <w:rsid w:val="002A0097"/>
    <w:rsid w:val="002A012A"/>
    <w:rsid w:val="002A0944"/>
    <w:rsid w:val="002A0A44"/>
    <w:rsid w:val="002A0CCE"/>
    <w:rsid w:val="002A1002"/>
    <w:rsid w:val="002A11B8"/>
    <w:rsid w:val="002A120A"/>
    <w:rsid w:val="002A14C3"/>
    <w:rsid w:val="002A15D9"/>
    <w:rsid w:val="002A16B3"/>
    <w:rsid w:val="002A16D2"/>
    <w:rsid w:val="002A175E"/>
    <w:rsid w:val="002A1929"/>
    <w:rsid w:val="002A19A9"/>
    <w:rsid w:val="002A1ACC"/>
    <w:rsid w:val="002A1BC1"/>
    <w:rsid w:val="002A1C79"/>
    <w:rsid w:val="002A26A8"/>
    <w:rsid w:val="002A27EE"/>
    <w:rsid w:val="002A2AE6"/>
    <w:rsid w:val="002A344D"/>
    <w:rsid w:val="002A38CE"/>
    <w:rsid w:val="002A3AE0"/>
    <w:rsid w:val="002A3D3F"/>
    <w:rsid w:val="002A444E"/>
    <w:rsid w:val="002A4D08"/>
    <w:rsid w:val="002A4E2C"/>
    <w:rsid w:val="002A4F2A"/>
    <w:rsid w:val="002A5F7A"/>
    <w:rsid w:val="002A62F2"/>
    <w:rsid w:val="002A676F"/>
    <w:rsid w:val="002A6A5E"/>
    <w:rsid w:val="002A6F45"/>
    <w:rsid w:val="002A73A1"/>
    <w:rsid w:val="002A7ACA"/>
    <w:rsid w:val="002A7B94"/>
    <w:rsid w:val="002A7D81"/>
    <w:rsid w:val="002B0859"/>
    <w:rsid w:val="002B0874"/>
    <w:rsid w:val="002B0881"/>
    <w:rsid w:val="002B0C76"/>
    <w:rsid w:val="002B0D60"/>
    <w:rsid w:val="002B0DEA"/>
    <w:rsid w:val="002B118F"/>
    <w:rsid w:val="002B14A0"/>
    <w:rsid w:val="002B15B3"/>
    <w:rsid w:val="002B1659"/>
    <w:rsid w:val="002B1D36"/>
    <w:rsid w:val="002B1E0E"/>
    <w:rsid w:val="002B1E27"/>
    <w:rsid w:val="002B23F8"/>
    <w:rsid w:val="002B270E"/>
    <w:rsid w:val="002B2EF4"/>
    <w:rsid w:val="002B387E"/>
    <w:rsid w:val="002B3EFC"/>
    <w:rsid w:val="002B3F94"/>
    <w:rsid w:val="002B42D2"/>
    <w:rsid w:val="002B4A7C"/>
    <w:rsid w:val="002B514A"/>
    <w:rsid w:val="002B5A22"/>
    <w:rsid w:val="002B5C9D"/>
    <w:rsid w:val="002B5D29"/>
    <w:rsid w:val="002B5DFB"/>
    <w:rsid w:val="002B60CC"/>
    <w:rsid w:val="002B63C6"/>
    <w:rsid w:val="002B6404"/>
    <w:rsid w:val="002B6B22"/>
    <w:rsid w:val="002B7185"/>
    <w:rsid w:val="002B742D"/>
    <w:rsid w:val="002B78A9"/>
    <w:rsid w:val="002B78E8"/>
    <w:rsid w:val="002B790E"/>
    <w:rsid w:val="002B79D7"/>
    <w:rsid w:val="002B7A16"/>
    <w:rsid w:val="002B7A29"/>
    <w:rsid w:val="002B7AE2"/>
    <w:rsid w:val="002B7B5A"/>
    <w:rsid w:val="002B7D64"/>
    <w:rsid w:val="002C02B3"/>
    <w:rsid w:val="002C03AB"/>
    <w:rsid w:val="002C0569"/>
    <w:rsid w:val="002C0809"/>
    <w:rsid w:val="002C0C9B"/>
    <w:rsid w:val="002C1035"/>
    <w:rsid w:val="002C13AE"/>
    <w:rsid w:val="002C13E8"/>
    <w:rsid w:val="002C19FC"/>
    <w:rsid w:val="002C1A34"/>
    <w:rsid w:val="002C1FE4"/>
    <w:rsid w:val="002C258D"/>
    <w:rsid w:val="002C273C"/>
    <w:rsid w:val="002C2A39"/>
    <w:rsid w:val="002C2A75"/>
    <w:rsid w:val="002C2D7C"/>
    <w:rsid w:val="002C30E9"/>
    <w:rsid w:val="002C35FF"/>
    <w:rsid w:val="002C3644"/>
    <w:rsid w:val="002C37A5"/>
    <w:rsid w:val="002C3AAC"/>
    <w:rsid w:val="002C406E"/>
    <w:rsid w:val="002C446F"/>
    <w:rsid w:val="002C4CA3"/>
    <w:rsid w:val="002C4F35"/>
    <w:rsid w:val="002C525F"/>
    <w:rsid w:val="002C55A7"/>
    <w:rsid w:val="002C5D9A"/>
    <w:rsid w:val="002C5F08"/>
    <w:rsid w:val="002C6263"/>
    <w:rsid w:val="002C62A6"/>
    <w:rsid w:val="002C6437"/>
    <w:rsid w:val="002C67BA"/>
    <w:rsid w:val="002C6858"/>
    <w:rsid w:val="002C687F"/>
    <w:rsid w:val="002C698A"/>
    <w:rsid w:val="002C6B8A"/>
    <w:rsid w:val="002C6BBF"/>
    <w:rsid w:val="002C6FC7"/>
    <w:rsid w:val="002C7140"/>
    <w:rsid w:val="002C720C"/>
    <w:rsid w:val="002C76FE"/>
    <w:rsid w:val="002C7BF9"/>
    <w:rsid w:val="002C7F06"/>
    <w:rsid w:val="002D05CF"/>
    <w:rsid w:val="002D078E"/>
    <w:rsid w:val="002D09DA"/>
    <w:rsid w:val="002D0AA7"/>
    <w:rsid w:val="002D10C1"/>
    <w:rsid w:val="002D11F9"/>
    <w:rsid w:val="002D1321"/>
    <w:rsid w:val="002D16A8"/>
    <w:rsid w:val="002D1BB5"/>
    <w:rsid w:val="002D21C9"/>
    <w:rsid w:val="002D2577"/>
    <w:rsid w:val="002D2773"/>
    <w:rsid w:val="002D277C"/>
    <w:rsid w:val="002D2A80"/>
    <w:rsid w:val="002D2AB4"/>
    <w:rsid w:val="002D2D1D"/>
    <w:rsid w:val="002D2DE9"/>
    <w:rsid w:val="002D32E4"/>
    <w:rsid w:val="002D348C"/>
    <w:rsid w:val="002D48D3"/>
    <w:rsid w:val="002D4B23"/>
    <w:rsid w:val="002D4F79"/>
    <w:rsid w:val="002D4FD1"/>
    <w:rsid w:val="002D546A"/>
    <w:rsid w:val="002D565E"/>
    <w:rsid w:val="002D64EB"/>
    <w:rsid w:val="002D7041"/>
    <w:rsid w:val="002D714F"/>
    <w:rsid w:val="002D7AA5"/>
    <w:rsid w:val="002E03B0"/>
    <w:rsid w:val="002E0518"/>
    <w:rsid w:val="002E0606"/>
    <w:rsid w:val="002E09E8"/>
    <w:rsid w:val="002E0D87"/>
    <w:rsid w:val="002E0ED2"/>
    <w:rsid w:val="002E1116"/>
    <w:rsid w:val="002E1F33"/>
    <w:rsid w:val="002E22BE"/>
    <w:rsid w:val="002E2436"/>
    <w:rsid w:val="002E26F8"/>
    <w:rsid w:val="002E2E04"/>
    <w:rsid w:val="002E3000"/>
    <w:rsid w:val="002E34C5"/>
    <w:rsid w:val="002E366C"/>
    <w:rsid w:val="002E3677"/>
    <w:rsid w:val="002E36B7"/>
    <w:rsid w:val="002E3829"/>
    <w:rsid w:val="002E3B71"/>
    <w:rsid w:val="002E41AA"/>
    <w:rsid w:val="002E43E0"/>
    <w:rsid w:val="002E4637"/>
    <w:rsid w:val="002E482B"/>
    <w:rsid w:val="002E4873"/>
    <w:rsid w:val="002E4E4D"/>
    <w:rsid w:val="002E4F9E"/>
    <w:rsid w:val="002E513C"/>
    <w:rsid w:val="002E5553"/>
    <w:rsid w:val="002E585E"/>
    <w:rsid w:val="002E5D2F"/>
    <w:rsid w:val="002E5D33"/>
    <w:rsid w:val="002E5E0C"/>
    <w:rsid w:val="002E6065"/>
    <w:rsid w:val="002E6414"/>
    <w:rsid w:val="002E6528"/>
    <w:rsid w:val="002E681F"/>
    <w:rsid w:val="002E686B"/>
    <w:rsid w:val="002E73C8"/>
    <w:rsid w:val="002E7557"/>
    <w:rsid w:val="002E7BB4"/>
    <w:rsid w:val="002E7BB7"/>
    <w:rsid w:val="002F0183"/>
    <w:rsid w:val="002F0509"/>
    <w:rsid w:val="002F07A6"/>
    <w:rsid w:val="002F07BF"/>
    <w:rsid w:val="002F0FDE"/>
    <w:rsid w:val="002F1154"/>
    <w:rsid w:val="002F1193"/>
    <w:rsid w:val="002F13C5"/>
    <w:rsid w:val="002F15F9"/>
    <w:rsid w:val="002F198D"/>
    <w:rsid w:val="002F1E3D"/>
    <w:rsid w:val="002F226C"/>
    <w:rsid w:val="002F23AC"/>
    <w:rsid w:val="002F2402"/>
    <w:rsid w:val="002F2A86"/>
    <w:rsid w:val="002F2DC3"/>
    <w:rsid w:val="002F36B1"/>
    <w:rsid w:val="002F3718"/>
    <w:rsid w:val="002F3731"/>
    <w:rsid w:val="002F3894"/>
    <w:rsid w:val="002F3A75"/>
    <w:rsid w:val="002F3D7B"/>
    <w:rsid w:val="002F41ED"/>
    <w:rsid w:val="002F4509"/>
    <w:rsid w:val="002F483E"/>
    <w:rsid w:val="002F4C0A"/>
    <w:rsid w:val="002F5072"/>
    <w:rsid w:val="002F5105"/>
    <w:rsid w:val="002F51C3"/>
    <w:rsid w:val="002F5306"/>
    <w:rsid w:val="002F5718"/>
    <w:rsid w:val="002F572B"/>
    <w:rsid w:val="002F5C8D"/>
    <w:rsid w:val="002F60A3"/>
    <w:rsid w:val="002F647B"/>
    <w:rsid w:val="002F7E61"/>
    <w:rsid w:val="003006A0"/>
    <w:rsid w:val="00300A07"/>
    <w:rsid w:val="00300B80"/>
    <w:rsid w:val="00300DB5"/>
    <w:rsid w:val="0030113D"/>
    <w:rsid w:val="00301369"/>
    <w:rsid w:val="00301647"/>
    <w:rsid w:val="0030192B"/>
    <w:rsid w:val="00301A5E"/>
    <w:rsid w:val="0030259D"/>
    <w:rsid w:val="00302822"/>
    <w:rsid w:val="00302A0C"/>
    <w:rsid w:val="00302ACE"/>
    <w:rsid w:val="00302B66"/>
    <w:rsid w:val="00303508"/>
    <w:rsid w:val="00303571"/>
    <w:rsid w:val="0030363B"/>
    <w:rsid w:val="003037ED"/>
    <w:rsid w:val="00303914"/>
    <w:rsid w:val="0030427C"/>
    <w:rsid w:val="00304763"/>
    <w:rsid w:val="00304AA8"/>
    <w:rsid w:val="00304AC1"/>
    <w:rsid w:val="00305471"/>
    <w:rsid w:val="003055C4"/>
    <w:rsid w:val="00305A81"/>
    <w:rsid w:val="00305B2B"/>
    <w:rsid w:val="003060A8"/>
    <w:rsid w:val="00306252"/>
    <w:rsid w:val="003062B4"/>
    <w:rsid w:val="00306727"/>
    <w:rsid w:val="00306736"/>
    <w:rsid w:val="00306B57"/>
    <w:rsid w:val="003074F5"/>
    <w:rsid w:val="00307737"/>
    <w:rsid w:val="0030794A"/>
    <w:rsid w:val="00307B76"/>
    <w:rsid w:val="00307DFA"/>
    <w:rsid w:val="00307E2A"/>
    <w:rsid w:val="00307FFD"/>
    <w:rsid w:val="003103FA"/>
    <w:rsid w:val="0031041C"/>
    <w:rsid w:val="0031053E"/>
    <w:rsid w:val="00310689"/>
    <w:rsid w:val="003106EA"/>
    <w:rsid w:val="003108DA"/>
    <w:rsid w:val="00310FC1"/>
    <w:rsid w:val="00311446"/>
    <w:rsid w:val="0031145C"/>
    <w:rsid w:val="003119B0"/>
    <w:rsid w:val="00311F54"/>
    <w:rsid w:val="0031211F"/>
    <w:rsid w:val="0031266F"/>
    <w:rsid w:val="00312868"/>
    <w:rsid w:val="00312917"/>
    <w:rsid w:val="00312A7C"/>
    <w:rsid w:val="00312AE5"/>
    <w:rsid w:val="00312F05"/>
    <w:rsid w:val="003134AD"/>
    <w:rsid w:val="00313761"/>
    <w:rsid w:val="00313F3C"/>
    <w:rsid w:val="00313FEF"/>
    <w:rsid w:val="00314786"/>
    <w:rsid w:val="00314B3B"/>
    <w:rsid w:val="00315198"/>
    <w:rsid w:val="003153A1"/>
    <w:rsid w:val="003153E5"/>
    <w:rsid w:val="003156DD"/>
    <w:rsid w:val="00315B21"/>
    <w:rsid w:val="00315D97"/>
    <w:rsid w:val="00315DC5"/>
    <w:rsid w:val="00315E32"/>
    <w:rsid w:val="00315F3D"/>
    <w:rsid w:val="00316561"/>
    <w:rsid w:val="00316C3D"/>
    <w:rsid w:val="00316DFD"/>
    <w:rsid w:val="00316E1E"/>
    <w:rsid w:val="00316EE4"/>
    <w:rsid w:val="00316FC6"/>
    <w:rsid w:val="00317029"/>
    <w:rsid w:val="003172A7"/>
    <w:rsid w:val="003173A1"/>
    <w:rsid w:val="003178C3"/>
    <w:rsid w:val="00317D2D"/>
    <w:rsid w:val="00317F17"/>
    <w:rsid w:val="003200F6"/>
    <w:rsid w:val="00320712"/>
    <w:rsid w:val="00320865"/>
    <w:rsid w:val="00320BBE"/>
    <w:rsid w:val="00320EB3"/>
    <w:rsid w:val="00321095"/>
    <w:rsid w:val="003212B3"/>
    <w:rsid w:val="003214C0"/>
    <w:rsid w:val="00321517"/>
    <w:rsid w:val="00321852"/>
    <w:rsid w:val="00321A79"/>
    <w:rsid w:val="00321DC5"/>
    <w:rsid w:val="0032200E"/>
    <w:rsid w:val="0032231F"/>
    <w:rsid w:val="00322728"/>
    <w:rsid w:val="00322A79"/>
    <w:rsid w:val="00322AC1"/>
    <w:rsid w:val="00323007"/>
    <w:rsid w:val="003230BF"/>
    <w:rsid w:val="003232E0"/>
    <w:rsid w:val="00323DD2"/>
    <w:rsid w:val="00323F26"/>
    <w:rsid w:val="00324524"/>
    <w:rsid w:val="003246ED"/>
    <w:rsid w:val="0032487E"/>
    <w:rsid w:val="00324CC5"/>
    <w:rsid w:val="00325018"/>
    <w:rsid w:val="00325069"/>
    <w:rsid w:val="00325A9E"/>
    <w:rsid w:val="00325BB2"/>
    <w:rsid w:val="00325CD2"/>
    <w:rsid w:val="00325E0A"/>
    <w:rsid w:val="00326166"/>
    <w:rsid w:val="0032622C"/>
    <w:rsid w:val="003267DB"/>
    <w:rsid w:val="00326A25"/>
    <w:rsid w:val="00326C86"/>
    <w:rsid w:val="00326E64"/>
    <w:rsid w:val="00327415"/>
    <w:rsid w:val="003278BA"/>
    <w:rsid w:val="00327AC2"/>
    <w:rsid w:val="003304FC"/>
    <w:rsid w:val="003306A2"/>
    <w:rsid w:val="00330D46"/>
    <w:rsid w:val="00331197"/>
    <w:rsid w:val="003315BD"/>
    <w:rsid w:val="00331625"/>
    <w:rsid w:val="00331931"/>
    <w:rsid w:val="00331C3A"/>
    <w:rsid w:val="0033238F"/>
    <w:rsid w:val="003324D9"/>
    <w:rsid w:val="00332B10"/>
    <w:rsid w:val="00332F2C"/>
    <w:rsid w:val="00333033"/>
    <w:rsid w:val="0033314C"/>
    <w:rsid w:val="00333179"/>
    <w:rsid w:val="003334DB"/>
    <w:rsid w:val="003337C6"/>
    <w:rsid w:val="00333D25"/>
    <w:rsid w:val="00333D2D"/>
    <w:rsid w:val="003340B8"/>
    <w:rsid w:val="0033440F"/>
    <w:rsid w:val="003347F7"/>
    <w:rsid w:val="00334875"/>
    <w:rsid w:val="00334C0D"/>
    <w:rsid w:val="003352A8"/>
    <w:rsid w:val="00335479"/>
    <w:rsid w:val="00335D15"/>
    <w:rsid w:val="003360A4"/>
    <w:rsid w:val="003361E0"/>
    <w:rsid w:val="0033628F"/>
    <w:rsid w:val="003366FD"/>
    <w:rsid w:val="0033686F"/>
    <w:rsid w:val="0033688B"/>
    <w:rsid w:val="00336B37"/>
    <w:rsid w:val="00336B8C"/>
    <w:rsid w:val="00336D72"/>
    <w:rsid w:val="00336E34"/>
    <w:rsid w:val="00337111"/>
    <w:rsid w:val="00337408"/>
    <w:rsid w:val="00337510"/>
    <w:rsid w:val="00337868"/>
    <w:rsid w:val="0033797E"/>
    <w:rsid w:val="00337DD2"/>
    <w:rsid w:val="00337F33"/>
    <w:rsid w:val="003408F0"/>
    <w:rsid w:val="00340944"/>
    <w:rsid w:val="00340B44"/>
    <w:rsid w:val="00340F88"/>
    <w:rsid w:val="0034114D"/>
    <w:rsid w:val="003411FE"/>
    <w:rsid w:val="003415AD"/>
    <w:rsid w:val="00341D4C"/>
    <w:rsid w:val="00341D65"/>
    <w:rsid w:val="00341F59"/>
    <w:rsid w:val="0034207F"/>
    <w:rsid w:val="00342297"/>
    <w:rsid w:val="00342316"/>
    <w:rsid w:val="003423EE"/>
    <w:rsid w:val="0034248C"/>
    <w:rsid w:val="003425C3"/>
    <w:rsid w:val="003425DD"/>
    <w:rsid w:val="00342A13"/>
    <w:rsid w:val="00343100"/>
    <w:rsid w:val="0034312E"/>
    <w:rsid w:val="00343823"/>
    <w:rsid w:val="00343AA5"/>
    <w:rsid w:val="00343DDD"/>
    <w:rsid w:val="00343F93"/>
    <w:rsid w:val="003443C0"/>
    <w:rsid w:val="00344612"/>
    <w:rsid w:val="00344669"/>
    <w:rsid w:val="0034494D"/>
    <w:rsid w:val="00344AB7"/>
    <w:rsid w:val="00344D6E"/>
    <w:rsid w:val="00344DBF"/>
    <w:rsid w:val="00344F05"/>
    <w:rsid w:val="003456FF"/>
    <w:rsid w:val="003457F1"/>
    <w:rsid w:val="00345B51"/>
    <w:rsid w:val="00345FB5"/>
    <w:rsid w:val="00345FCD"/>
    <w:rsid w:val="003460B1"/>
    <w:rsid w:val="003466F7"/>
    <w:rsid w:val="0034671A"/>
    <w:rsid w:val="00346ADF"/>
    <w:rsid w:val="0034732D"/>
    <w:rsid w:val="00347812"/>
    <w:rsid w:val="003478A6"/>
    <w:rsid w:val="00347C3F"/>
    <w:rsid w:val="003501DF"/>
    <w:rsid w:val="00350449"/>
    <w:rsid w:val="0035068B"/>
    <w:rsid w:val="003506AE"/>
    <w:rsid w:val="003506B7"/>
    <w:rsid w:val="00350A6C"/>
    <w:rsid w:val="00350D55"/>
    <w:rsid w:val="00351333"/>
    <w:rsid w:val="00351996"/>
    <w:rsid w:val="00351B0C"/>
    <w:rsid w:val="00351C28"/>
    <w:rsid w:val="00351EAC"/>
    <w:rsid w:val="00351F59"/>
    <w:rsid w:val="00351F83"/>
    <w:rsid w:val="0035206E"/>
    <w:rsid w:val="003521D1"/>
    <w:rsid w:val="003524A6"/>
    <w:rsid w:val="003526A0"/>
    <w:rsid w:val="00352811"/>
    <w:rsid w:val="00352A8A"/>
    <w:rsid w:val="00352E5F"/>
    <w:rsid w:val="00353AEF"/>
    <w:rsid w:val="00353F59"/>
    <w:rsid w:val="003541B7"/>
    <w:rsid w:val="00354A7F"/>
    <w:rsid w:val="00355335"/>
    <w:rsid w:val="00355571"/>
    <w:rsid w:val="00355826"/>
    <w:rsid w:val="00355864"/>
    <w:rsid w:val="003558F6"/>
    <w:rsid w:val="00355FA7"/>
    <w:rsid w:val="00355FE3"/>
    <w:rsid w:val="00356026"/>
    <w:rsid w:val="00356094"/>
    <w:rsid w:val="003563B4"/>
    <w:rsid w:val="00356450"/>
    <w:rsid w:val="00356A79"/>
    <w:rsid w:val="00357130"/>
    <w:rsid w:val="00357548"/>
    <w:rsid w:val="00357AEB"/>
    <w:rsid w:val="00357D96"/>
    <w:rsid w:val="00357DFC"/>
    <w:rsid w:val="00357E7D"/>
    <w:rsid w:val="003609C1"/>
    <w:rsid w:val="00360B49"/>
    <w:rsid w:val="00360DC5"/>
    <w:rsid w:val="00360DE0"/>
    <w:rsid w:val="0036126C"/>
    <w:rsid w:val="003612FA"/>
    <w:rsid w:val="003613A3"/>
    <w:rsid w:val="00361837"/>
    <w:rsid w:val="00361ECA"/>
    <w:rsid w:val="0036200D"/>
    <w:rsid w:val="0036258B"/>
    <w:rsid w:val="00362593"/>
    <w:rsid w:val="00362602"/>
    <w:rsid w:val="00362729"/>
    <w:rsid w:val="003629E6"/>
    <w:rsid w:val="00362A66"/>
    <w:rsid w:val="00362A68"/>
    <w:rsid w:val="003636D0"/>
    <w:rsid w:val="003636D4"/>
    <w:rsid w:val="0036370F"/>
    <w:rsid w:val="00363F02"/>
    <w:rsid w:val="00364105"/>
    <w:rsid w:val="00364559"/>
    <w:rsid w:val="00365FE5"/>
    <w:rsid w:val="0036600D"/>
    <w:rsid w:val="003661B9"/>
    <w:rsid w:val="0036676B"/>
    <w:rsid w:val="00366B4B"/>
    <w:rsid w:val="00366CA1"/>
    <w:rsid w:val="00366E1B"/>
    <w:rsid w:val="0036739A"/>
    <w:rsid w:val="0036747C"/>
    <w:rsid w:val="0036747E"/>
    <w:rsid w:val="00367BF3"/>
    <w:rsid w:val="00370000"/>
    <w:rsid w:val="0037092F"/>
    <w:rsid w:val="00370A2E"/>
    <w:rsid w:val="00370C5B"/>
    <w:rsid w:val="003718C3"/>
    <w:rsid w:val="00371A0A"/>
    <w:rsid w:val="00371E29"/>
    <w:rsid w:val="00371F68"/>
    <w:rsid w:val="00372241"/>
    <w:rsid w:val="003726C2"/>
    <w:rsid w:val="003727CD"/>
    <w:rsid w:val="003731E8"/>
    <w:rsid w:val="003732B2"/>
    <w:rsid w:val="00373597"/>
    <w:rsid w:val="0037383A"/>
    <w:rsid w:val="00373A86"/>
    <w:rsid w:val="00373EC3"/>
    <w:rsid w:val="00374592"/>
    <w:rsid w:val="00374801"/>
    <w:rsid w:val="003749BE"/>
    <w:rsid w:val="003753F7"/>
    <w:rsid w:val="003756A1"/>
    <w:rsid w:val="003757C2"/>
    <w:rsid w:val="00375A62"/>
    <w:rsid w:val="00375A74"/>
    <w:rsid w:val="00375DE3"/>
    <w:rsid w:val="00375F9D"/>
    <w:rsid w:val="003763C4"/>
    <w:rsid w:val="00376604"/>
    <w:rsid w:val="00376EF3"/>
    <w:rsid w:val="00376FAE"/>
    <w:rsid w:val="00376FEE"/>
    <w:rsid w:val="0037727C"/>
    <w:rsid w:val="003774D8"/>
    <w:rsid w:val="00377A63"/>
    <w:rsid w:val="00380038"/>
    <w:rsid w:val="0038011A"/>
    <w:rsid w:val="003803CA"/>
    <w:rsid w:val="00380438"/>
    <w:rsid w:val="00380458"/>
    <w:rsid w:val="0038051D"/>
    <w:rsid w:val="00380BE2"/>
    <w:rsid w:val="003813F6"/>
    <w:rsid w:val="003817EC"/>
    <w:rsid w:val="00381B67"/>
    <w:rsid w:val="00381FCF"/>
    <w:rsid w:val="003820EB"/>
    <w:rsid w:val="0038211E"/>
    <w:rsid w:val="003824AA"/>
    <w:rsid w:val="00382AA9"/>
    <w:rsid w:val="00382CD8"/>
    <w:rsid w:val="00382E40"/>
    <w:rsid w:val="00382E8A"/>
    <w:rsid w:val="00383327"/>
    <w:rsid w:val="0038359B"/>
    <w:rsid w:val="003837A0"/>
    <w:rsid w:val="00383A15"/>
    <w:rsid w:val="00383A24"/>
    <w:rsid w:val="00383FF6"/>
    <w:rsid w:val="0038400F"/>
    <w:rsid w:val="00384122"/>
    <w:rsid w:val="003843A7"/>
    <w:rsid w:val="00384ADF"/>
    <w:rsid w:val="00384D40"/>
    <w:rsid w:val="00384E94"/>
    <w:rsid w:val="00384F54"/>
    <w:rsid w:val="00384FF4"/>
    <w:rsid w:val="0038559E"/>
    <w:rsid w:val="0038596F"/>
    <w:rsid w:val="00385F64"/>
    <w:rsid w:val="00386620"/>
    <w:rsid w:val="00386B09"/>
    <w:rsid w:val="00386C29"/>
    <w:rsid w:val="00386D61"/>
    <w:rsid w:val="00386FDC"/>
    <w:rsid w:val="00387193"/>
    <w:rsid w:val="0038764D"/>
    <w:rsid w:val="003879BE"/>
    <w:rsid w:val="0039075B"/>
    <w:rsid w:val="00390793"/>
    <w:rsid w:val="00390850"/>
    <w:rsid w:val="00390869"/>
    <w:rsid w:val="00390D0D"/>
    <w:rsid w:val="00390FC2"/>
    <w:rsid w:val="003911E0"/>
    <w:rsid w:val="003912A1"/>
    <w:rsid w:val="00392593"/>
    <w:rsid w:val="00392749"/>
    <w:rsid w:val="00392B47"/>
    <w:rsid w:val="00392F4B"/>
    <w:rsid w:val="0039308B"/>
    <w:rsid w:val="003933E5"/>
    <w:rsid w:val="0039386A"/>
    <w:rsid w:val="0039398E"/>
    <w:rsid w:val="00393FAA"/>
    <w:rsid w:val="00394004"/>
    <w:rsid w:val="0039415F"/>
    <w:rsid w:val="00394307"/>
    <w:rsid w:val="00394695"/>
    <w:rsid w:val="003946E4"/>
    <w:rsid w:val="0039477E"/>
    <w:rsid w:val="00394873"/>
    <w:rsid w:val="003948BD"/>
    <w:rsid w:val="00394979"/>
    <w:rsid w:val="00394A00"/>
    <w:rsid w:val="00394FFD"/>
    <w:rsid w:val="0039504C"/>
    <w:rsid w:val="00395144"/>
    <w:rsid w:val="003954A4"/>
    <w:rsid w:val="00395546"/>
    <w:rsid w:val="003958C0"/>
    <w:rsid w:val="003959B3"/>
    <w:rsid w:val="00395B01"/>
    <w:rsid w:val="00396C06"/>
    <w:rsid w:val="00396C39"/>
    <w:rsid w:val="00396D03"/>
    <w:rsid w:val="003970D2"/>
    <w:rsid w:val="003972D7"/>
    <w:rsid w:val="003972DF"/>
    <w:rsid w:val="003975FB"/>
    <w:rsid w:val="003978F8"/>
    <w:rsid w:val="00397D5C"/>
    <w:rsid w:val="003A040B"/>
    <w:rsid w:val="003A096F"/>
    <w:rsid w:val="003A112F"/>
    <w:rsid w:val="003A1206"/>
    <w:rsid w:val="003A1D59"/>
    <w:rsid w:val="003A1E0A"/>
    <w:rsid w:val="003A2BFF"/>
    <w:rsid w:val="003A2FE3"/>
    <w:rsid w:val="003A3301"/>
    <w:rsid w:val="003A345E"/>
    <w:rsid w:val="003A373B"/>
    <w:rsid w:val="003A3953"/>
    <w:rsid w:val="003A3ACA"/>
    <w:rsid w:val="003A3C20"/>
    <w:rsid w:val="003A3D15"/>
    <w:rsid w:val="003A3D8A"/>
    <w:rsid w:val="003A3E19"/>
    <w:rsid w:val="003A3E80"/>
    <w:rsid w:val="003A3F2F"/>
    <w:rsid w:val="003A414F"/>
    <w:rsid w:val="003A4666"/>
    <w:rsid w:val="003A47DA"/>
    <w:rsid w:val="003A4C25"/>
    <w:rsid w:val="003A4E80"/>
    <w:rsid w:val="003A52C2"/>
    <w:rsid w:val="003A538F"/>
    <w:rsid w:val="003A55D6"/>
    <w:rsid w:val="003A5792"/>
    <w:rsid w:val="003A5DC8"/>
    <w:rsid w:val="003A5E0B"/>
    <w:rsid w:val="003A5F41"/>
    <w:rsid w:val="003A607D"/>
    <w:rsid w:val="003A61CE"/>
    <w:rsid w:val="003A62B2"/>
    <w:rsid w:val="003A67BC"/>
    <w:rsid w:val="003A6FD2"/>
    <w:rsid w:val="003A7302"/>
    <w:rsid w:val="003A73B6"/>
    <w:rsid w:val="003A73BF"/>
    <w:rsid w:val="003A75E6"/>
    <w:rsid w:val="003A7705"/>
    <w:rsid w:val="003A7842"/>
    <w:rsid w:val="003A7AFC"/>
    <w:rsid w:val="003A7D99"/>
    <w:rsid w:val="003A7E08"/>
    <w:rsid w:val="003A7E54"/>
    <w:rsid w:val="003A7E6D"/>
    <w:rsid w:val="003A7FFC"/>
    <w:rsid w:val="003B0139"/>
    <w:rsid w:val="003B079D"/>
    <w:rsid w:val="003B0AC8"/>
    <w:rsid w:val="003B0FCB"/>
    <w:rsid w:val="003B1499"/>
    <w:rsid w:val="003B1604"/>
    <w:rsid w:val="003B1834"/>
    <w:rsid w:val="003B1A16"/>
    <w:rsid w:val="003B1D62"/>
    <w:rsid w:val="003B1E52"/>
    <w:rsid w:val="003B1F7B"/>
    <w:rsid w:val="003B21FD"/>
    <w:rsid w:val="003B24AD"/>
    <w:rsid w:val="003B2789"/>
    <w:rsid w:val="003B2810"/>
    <w:rsid w:val="003B2C2B"/>
    <w:rsid w:val="003B2E0D"/>
    <w:rsid w:val="003B2E1D"/>
    <w:rsid w:val="003B2F4B"/>
    <w:rsid w:val="003B2F8C"/>
    <w:rsid w:val="003B3078"/>
    <w:rsid w:val="003B3694"/>
    <w:rsid w:val="003B3947"/>
    <w:rsid w:val="003B3A12"/>
    <w:rsid w:val="003B3A4E"/>
    <w:rsid w:val="003B3D40"/>
    <w:rsid w:val="003B42BF"/>
    <w:rsid w:val="003B443D"/>
    <w:rsid w:val="003B4739"/>
    <w:rsid w:val="003B4750"/>
    <w:rsid w:val="003B47C3"/>
    <w:rsid w:val="003B47CD"/>
    <w:rsid w:val="003B53BD"/>
    <w:rsid w:val="003B54BF"/>
    <w:rsid w:val="003B5600"/>
    <w:rsid w:val="003B57ED"/>
    <w:rsid w:val="003B5908"/>
    <w:rsid w:val="003B64CF"/>
    <w:rsid w:val="003B6659"/>
    <w:rsid w:val="003B68B1"/>
    <w:rsid w:val="003B6C45"/>
    <w:rsid w:val="003B6C97"/>
    <w:rsid w:val="003B71A1"/>
    <w:rsid w:val="003B7301"/>
    <w:rsid w:val="003B7362"/>
    <w:rsid w:val="003B73F7"/>
    <w:rsid w:val="003B74BE"/>
    <w:rsid w:val="003B75ED"/>
    <w:rsid w:val="003B7771"/>
    <w:rsid w:val="003B781C"/>
    <w:rsid w:val="003C0011"/>
    <w:rsid w:val="003C050A"/>
    <w:rsid w:val="003C0A6C"/>
    <w:rsid w:val="003C1316"/>
    <w:rsid w:val="003C16BE"/>
    <w:rsid w:val="003C172C"/>
    <w:rsid w:val="003C17A9"/>
    <w:rsid w:val="003C1AB2"/>
    <w:rsid w:val="003C1F69"/>
    <w:rsid w:val="003C1FEA"/>
    <w:rsid w:val="003C25F9"/>
    <w:rsid w:val="003C2BDA"/>
    <w:rsid w:val="003C2C0D"/>
    <w:rsid w:val="003C2C66"/>
    <w:rsid w:val="003C300B"/>
    <w:rsid w:val="003C30EC"/>
    <w:rsid w:val="003C390B"/>
    <w:rsid w:val="003C3B57"/>
    <w:rsid w:val="003C45D8"/>
    <w:rsid w:val="003C48EE"/>
    <w:rsid w:val="003C4A84"/>
    <w:rsid w:val="003C4D7E"/>
    <w:rsid w:val="003C5140"/>
    <w:rsid w:val="003C5C3F"/>
    <w:rsid w:val="003C5C7F"/>
    <w:rsid w:val="003C630F"/>
    <w:rsid w:val="003C64C0"/>
    <w:rsid w:val="003C65DB"/>
    <w:rsid w:val="003C6914"/>
    <w:rsid w:val="003C6A10"/>
    <w:rsid w:val="003C6ECF"/>
    <w:rsid w:val="003C6F9E"/>
    <w:rsid w:val="003C75D1"/>
    <w:rsid w:val="003C7903"/>
    <w:rsid w:val="003C7D07"/>
    <w:rsid w:val="003D0293"/>
    <w:rsid w:val="003D1572"/>
    <w:rsid w:val="003D1B95"/>
    <w:rsid w:val="003D1C5E"/>
    <w:rsid w:val="003D1C6A"/>
    <w:rsid w:val="003D25D6"/>
    <w:rsid w:val="003D2616"/>
    <w:rsid w:val="003D2A34"/>
    <w:rsid w:val="003D2FC3"/>
    <w:rsid w:val="003D3028"/>
    <w:rsid w:val="003D318D"/>
    <w:rsid w:val="003D3F93"/>
    <w:rsid w:val="003D3FBD"/>
    <w:rsid w:val="003D4029"/>
    <w:rsid w:val="003D432D"/>
    <w:rsid w:val="003D44EC"/>
    <w:rsid w:val="003D4896"/>
    <w:rsid w:val="003D4E8A"/>
    <w:rsid w:val="003D4F8B"/>
    <w:rsid w:val="003D5104"/>
    <w:rsid w:val="003D51DE"/>
    <w:rsid w:val="003D5307"/>
    <w:rsid w:val="003D55AE"/>
    <w:rsid w:val="003D5A76"/>
    <w:rsid w:val="003D5E98"/>
    <w:rsid w:val="003D6672"/>
    <w:rsid w:val="003D66C9"/>
    <w:rsid w:val="003D6D53"/>
    <w:rsid w:val="003D70B4"/>
    <w:rsid w:val="003D70C8"/>
    <w:rsid w:val="003D7485"/>
    <w:rsid w:val="003D7E35"/>
    <w:rsid w:val="003E00F2"/>
    <w:rsid w:val="003E00FF"/>
    <w:rsid w:val="003E0129"/>
    <w:rsid w:val="003E06C4"/>
    <w:rsid w:val="003E07D5"/>
    <w:rsid w:val="003E07F4"/>
    <w:rsid w:val="003E0869"/>
    <w:rsid w:val="003E0E78"/>
    <w:rsid w:val="003E0F81"/>
    <w:rsid w:val="003E11F5"/>
    <w:rsid w:val="003E1457"/>
    <w:rsid w:val="003E1BAD"/>
    <w:rsid w:val="003E1E30"/>
    <w:rsid w:val="003E2091"/>
    <w:rsid w:val="003E240E"/>
    <w:rsid w:val="003E26E7"/>
    <w:rsid w:val="003E2FEB"/>
    <w:rsid w:val="003E329B"/>
    <w:rsid w:val="003E33E4"/>
    <w:rsid w:val="003E3929"/>
    <w:rsid w:val="003E3AD8"/>
    <w:rsid w:val="003E3E25"/>
    <w:rsid w:val="003E4645"/>
    <w:rsid w:val="003E47FB"/>
    <w:rsid w:val="003E4809"/>
    <w:rsid w:val="003E482A"/>
    <w:rsid w:val="003E48F1"/>
    <w:rsid w:val="003E5011"/>
    <w:rsid w:val="003E55A4"/>
    <w:rsid w:val="003E5615"/>
    <w:rsid w:val="003E5E11"/>
    <w:rsid w:val="003E63BD"/>
    <w:rsid w:val="003E6915"/>
    <w:rsid w:val="003E6FB5"/>
    <w:rsid w:val="003E7083"/>
    <w:rsid w:val="003E7163"/>
    <w:rsid w:val="003E7901"/>
    <w:rsid w:val="003E7911"/>
    <w:rsid w:val="003E7DAE"/>
    <w:rsid w:val="003F009A"/>
    <w:rsid w:val="003F040E"/>
    <w:rsid w:val="003F065A"/>
    <w:rsid w:val="003F0795"/>
    <w:rsid w:val="003F0C2C"/>
    <w:rsid w:val="003F0C6C"/>
    <w:rsid w:val="003F128E"/>
    <w:rsid w:val="003F1A32"/>
    <w:rsid w:val="003F1A90"/>
    <w:rsid w:val="003F1C36"/>
    <w:rsid w:val="003F1C5B"/>
    <w:rsid w:val="003F1DFD"/>
    <w:rsid w:val="003F1ED4"/>
    <w:rsid w:val="003F3164"/>
    <w:rsid w:val="003F3345"/>
    <w:rsid w:val="003F346D"/>
    <w:rsid w:val="003F3506"/>
    <w:rsid w:val="003F38A2"/>
    <w:rsid w:val="003F3A15"/>
    <w:rsid w:val="003F3E86"/>
    <w:rsid w:val="003F3FCF"/>
    <w:rsid w:val="003F43E9"/>
    <w:rsid w:val="003F449D"/>
    <w:rsid w:val="003F493C"/>
    <w:rsid w:val="003F5080"/>
    <w:rsid w:val="003F5238"/>
    <w:rsid w:val="003F5545"/>
    <w:rsid w:val="003F596E"/>
    <w:rsid w:val="003F5A35"/>
    <w:rsid w:val="003F5B7D"/>
    <w:rsid w:val="003F5C61"/>
    <w:rsid w:val="003F5E44"/>
    <w:rsid w:val="003F5F7C"/>
    <w:rsid w:val="003F5F92"/>
    <w:rsid w:val="003F6216"/>
    <w:rsid w:val="003F6350"/>
    <w:rsid w:val="003F6637"/>
    <w:rsid w:val="003F69C0"/>
    <w:rsid w:val="003F6BDD"/>
    <w:rsid w:val="003F70D8"/>
    <w:rsid w:val="003F71AF"/>
    <w:rsid w:val="003F774D"/>
    <w:rsid w:val="003F782D"/>
    <w:rsid w:val="003F7C1A"/>
    <w:rsid w:val="003F7D23"/>
    <w:rsid w:val="003F7EFB"/>
    <w:rsid w:val="00400258"/>
    <w:rsid w:val="004007A5"/>
    <w:rsid w:val="0040092C"/>
    <w:rsid w:val="00400F59"/>
    <w:rsid w:val="004012A4"/>
    <w:rsid w:val="0040133B"/>
    <w:rsid w:val="00401BF0"/>
    <w:rsid w:val="0040216D"/>
    <w:rsid w:val="004024A9"/>
    <w:rsid w:val="004025C9"/>
    <w:rsid w:val="004028A1"/>
    <w:rsid w:val="004028D1"/>
    <w:rsid w:val="0040292D"/>
    <w:rsid w:val="00402A47"/>
    <w:rsid w:val="00402CE5"/>
    <w:rsid w:val="004030D9"/>
    <w:rsid w:val="0040337A"/>
    <w:rsid w:val="00403413"/>
    <w:rsid w:val="0040342E"/>
    <w:rsid w:val="004034E3"/>
    <w:rsid w:val="0040362C"/>
    <w:rsid w:val="00403A41"/>
    <w:rsid w:val="00403B47"/>
    <w:rsid w:val="00403C26"/>
    <w:rsid w:val="00403D9C"/>
    <w:rsid w:val="00404524"/>
    <w:rsid w:val="00404A3A"/>
    <w:rsid w:val="00404D86"/>
    <w:rsid w:val="00404DEE"/>
    <w:rsid w:val="00404E71"/>
    <w:rsid w:val="00405054"/>
    <w:rsid w:val="0040543D"/>
    <w:rsid w:val="00405440"/>
    <w:rsid w:val="00405631"/>
    <w:rsid w:val="00405A58"/>
    <w:rsid w:val="0040663C"/>
    <w:rsid w:val="0040698A"/>
    <w:rsid w:val="0040743E"/>
    <w:rsid w:val="004075D4"/>
    <w:rsid w:val="0040777B"/>
    <w:rsid w:val="00407804"/>
    <w:rsid w:val="00407885"/>
    <w:rsid w:val="00407BCE"/>
    <w:rsid w:val="00407DCE"/>
    <w:rsid w:val="004100F3"/>
    <w:rsid w:val="0041033D"/>
    <w:rsid w:val="00410403"/>
    <w:rsid w:val="00410659"/>
    <w:rsid w:val="0041078B"/>
    <w:rsid w:val="00410A37"/>
    <w:rsid w:val="00410A69"/>
    <w:rsid w:val="00410DC2"/>
    <w:rsid w:val="004110FF"/>
    <w:rsid w:val="00411642"/>
    <w:rsid w:val="00411741"/>
    <w:rsid w:val="004119B1"/>
    <w:rsid w:val="00411BBE"/>
    <w:rsid w:val="0041205F"/>
    <w:rsid w:val="004121C6"/>
    <w:rsid w:val="00412782"/>
    <w:rsid w:val="00412A85"/>
    <w:rsid w:val="00412ACF"/>
    <w:rsid w:val="00412DDF"/>
    <w:rsid w:val="00413002"/>
    <w:rsid w:val="00413AAE"/>
    <w:rsid w:val="00413D59"/>
    <w:rsid w:val="00413EB2"/>
    <w:rsid w:val="0041421D"/>
    <w:rsid w:val="0041436F"/>
    <w:rsid w:val="0041481C"/>
    <w:rsid w:val="004148EA"/>
    <w:rsid w:val="00414ADA"/>
    <w:rsid w:val="00414C7D"/>
    <w:rsid w:val="00414D8A"/>
    <w:rsid w:val="00414F4F"/>
    <w:rsid w:val="00414F7A"/>
    <w:rsid w:val="00415B2D"/>
    <w:rsid w:val="00415B9E"/>
    <w:rsid w:val="00415CA7"/>
    <w:rsid w:val="00415D09"/>
    <w:rsid w:val="00416026"/>
    <w:rsid w:val="004160AF"/>
    <w:rsid w:val="00416180"/>
    <w:rsid w:val="00416661"/>
    <w:rsid w:val="004169A4"/>
    <w:rsid w:val="00416B32"/>
    <w:rsid w:val="00416D79"/>
    <w:rsid w:val="00416FC0"/>
    <w:rsid w:val="00417012"/>
    <w:rsid w:val="00417039"/>
    <w:rsid w:val="00417333"/>
    <w:rsid w:val="004175DE"/>
    <w:rsid w:val="004178B0"/>
    <w:rsid w:val="00417BBD"/>
    <w:rsid w:val="00417EBE"/>
    <w:rsid w:val="0042010A"/>
    <w:rsid w:val="0042043C"/>
    <w:rsid w:val="0042068A"/>
    <w:rsid w:val="00420898"/>
    <w:rsid w:val="004208CA"/>
    <w:rsid w:val="00420FC2"/>
    <w:rsid w:val="004219A1"/>
    <w:rsid w:val="00422176"/>
    <w:rsid w:val="004222DD"/>
    <w:rsid w:val="0042290B"/>
    <w:rsid w:val="00422E13"/>
    <w:rsid w:val="0042392C"/>
    <w:rsid w:val="00423BC4"/>
    <w:rsid w:val="00423CC8"/>
    <w:rsid w:val="00423F1F"/>
    <w:rsid w:val="00423F32"/>
    <w:rsid w:val="0042404A"/>
    <w:rsid w:val="00424085"/>
    <w:rsid w:val="004247A7"/>
    <w:rsid w:val="00424FD3"/>
    <w:rsid w:val="004250D8"/>
    <w:rsid w:val="00425114"/>
    <w:rsid w:val="004253CE"/>
    <w:rsid w:val="004255B5"/>
    <w:rsid w:val="0042583F"/>
    <w:rsid w:val="004258F2"/>
    <w:rsid w:val="0042596B"/>
    <w:rsid w:val="00425A28"/>
    <w:rsid w:val="00425C2A"/>
    <w:rsid w:val="00425FE5"/>
    <w:rsid w:val="00426153"/>
    <w:rsid w:val="00426526"/>
    <w:rsid w:val="00426899"/>
    <w:rsid w:val="004269C0"/>
    <w:rsid w:val="00426AD3"/>
    <w:rsid w:val="00426B93"/>
    <w:rsid w:val="00426BF7"/>
    <w:rsid w:val="00426C8A"/>
    <w:rsid w:val="00427279"/>
    <w:rsid w:val="0042738F"/>
    <w:rsid w:val="00427555"/>
    <w:rsid w:val="00427EA6"/>
    <w:rsid w:val="004302B1"/>
    <w:rsid w:val="00430302"/>
    <w:rsid w:val="0043079E"/>
    <w:rsid w:val="00430D33"/>
    <w:rsid w:val="0043117D"/>
    <w:rsid w:val="00431825"/>
    <w:rsid w:val="0043188C"/>
    <w:rsid w:val="00431AF5"/>
    <w:rsid w:val="00431B86"/>
    <w:rsid w:val="00431EF3"/>
    <w:rsid w:val="0043270B"/>
    <w:rsid w:val="004328CE"/>
    <w:rsid w:val="0043293F"/>
    <w:rsid w:val="00432A8F"/>
    <w:rsid w:val="00432B4D"/>
    <w:rsid w:val="00432D78"/>
    <w:rsid w:val="00432E2E"/>
    <w:rsid w:val="004332FF"/>
    <w:rsid w:val="0043359C"/>
    <w:rsid w:val="004335DB"/>
    <w:rsid w:val="00433BC1"/>
    <w:rsid w:val="00433BD5"/>
    <w:rsid w:val="00433F43"/>
    <w:rsid w:val="004340CD"/>
    <w:rsid w:val="004342DF"/>
    <w:rsid w:val="004343B1"/>
    <w:rsid w:val="0043446C"/>
    <w:rsid w:val="00434621"/>
    <w:rsid w:val="00434688"/>
    <w:rsid w:val="00434903"/>
    <w:rsid w:val="00434A81"/>
    <w:rsid w:val="004350CE"/>
    <w:rsid w:val="00435F95"/>
    <w:rsid w:val="00436175"/>
    <w:rsid w:val="004363D5"/>
    <w:rsid w:val="004364BE"/>
    <w:rsid w:val="00436673"/>
    <w:rsid w:val="00436830"/>
    <w:rsid w:val="00436860"/>
    <w:rsid w:val="00436BB1"/>
    <w:rsid w:val="004371A0"/>
    <w:rsid w:val="00437284"/>
    <w:rsid w:val="00437842"/>
    <w:rsid w:val="00437C9B"/>
    <w:rsid w:val="00437F3B"/>
    <w:rsid w:val="00437F57"/>
    <w:rsid w:val="00440146"/>
    <w:rsid w:val="0044022C"/>
    <w:rsid w:val="00440B83"/>
    <w:rsid w:val="00440D36"/>
    <w:rsid w:val="00440EEE"/>
    <w:rsid w:val="0044145F"/>
    <w:rsid w:val="0044148B"/>
    <w:rsid w:val="004415AD"/>
    <w:rsid w:val="004416B2"/>
    <w:rsid w:val="004418D6"/>
    <w:rsid w:val="00441A5C"/>
    <w:rsid w:val="00441CFA"/>
    <w:rsid w:val="00441D94"/>
    <w:rsid w:val="0044218D"/>
    <w:rsid w:val="00442325"/>
    <w:rsid w:val="00442379"/>
    <w:rsid w:val="004427C6"/>
    <w:rsid w:val="004429F0"/>
    <w:rsid w:val="00442B8D"/>
    <w:rsid w:val="004435BE"/>
    <w:rsid w:val="004439FC"/>
    <w:rsid w:val="00443F49"/>
    <w:rsid w:val="00444235"/>
    <w:rsid w:val="00444286"/>
    <w:rsid w:val="00444774"/>
    <w:rsid w:val="004449D0"/>
    <w:rsid w:val="00444B64"/>
    <w:rsid w:val="00444D80"/>
    <w:rsid w:val="00444FE3"/>
    <w:rsid w:val="004453AB"/>
    <w:rsid w:val="00445724"/>
    <w:rsid w:val="00445978"/>
    <w:rsid w:val="00445A23"/>
    <w:rsid w:val="00445B0B"/>
    <w:rsid w:val="00446036"/>
    <w:rsid w:val="0044611A"/>
    <w:rsid w:val="0044649C"/>
    <w:rsid w:val="004464EE"/>
    <w:rsid w:val="00446B9A"/>
    <w:rsid w:val="00447172"/>
    <w:rsid w:val="00447453"/>
    <w:rsid w:val="00447625"/>
    <w:rsid w:val="004502DD"/>
    <w:rsid w:val="00450439"/>
    <w:rsid w:val="0045062A"/>
    <w:rsid w:val="00451231"/>
    <w:rsid w:val="0045126E"/>
    <w:rsid w:val="0045185B"/>
    <w:rsid w:val="00451AFF"/>
    <w:rsid w:val="00451D86"/>
    <w:rsid w:val="004521BF"/>
    <w:rsid w:val="00452247"/>
    <w:rsid w:val="00452294"/>
    <w:rsid w:val="00452313"/>
    <w:rsid w:val="00452568"/>
    <w:rsid w:val="00452C67"/>
    <w:rsid w:val="00452D5E"/>
    <w:rsid w:val="00453216"/>
    <w:rsid w:val="0045331C"/>
    <w:rsid w:val="00453399"/>
    <w:rsid w:val="004536F4"/>
    <w:rsid w:val="0045376B"/>
    <w:rsid w:val="00453824"/>
    <w:rsid w:val="00453B3B"/>
    <w:rsid w:val="00453CB9"/>
    <w:rsid w:val="00453DED"/>
    <w:rsid w:val="00454104"/>
    <w:rsid w:val="00454245"/>
    <w:rsid w:val="00454420"/>
    <w:rsid w:val="004546C8"/>
    <w:rsid w:val="004547DD"/>
    <w:rsid w:val="00454AF7"/>
    <w:rsid w:val="00454CB1"/>
    <w:rsid w:val="00454D17"/>
    <w:rsid w:val="00454D4F"/>
    <w:rsid w:val="00454E6C"/>
    <w:rsid w:val="004551B7"/>
    <w:rsid w:val="0045544D"/>
    <w:rsid w:val="00455994"/>
    <w:rsid w:val="00455A94"/>
    <w:rsid w:val="00455FB7"/>
    <w:rsid w:val="00456120"/>
    <w:rsid w:val="004565E0"/>
    <w:rsid w:val="00456F3C"/>
    <w:rsid w:val="0045706A"/>
    <w:rsid w:val="00457877"/>
    <w:rsid w:val="00457963"/>
    <w:rsid w:val="0045796F"/>
    <w:rsid w:val="00460124"/>
    <w:rsid w:val="00460B3B"/>
    <w:rsid w:val="00460B70"/>
    <w:rsid w:val="00460E49"/>
    <w:rsid w:val="00460EB8"/>
    <w:rsid w:val="00461991"/>
    <w:rsid w:val="00461BA7"/>
    <w:rsid w:val="004620C7"/>
    <w:rsid w:val="00462258"/>
    <w:rsid w:val="00462C55"/>
    <w:rsid w:val="00463436"/>
    <w:rsid w:val="00463515"/>
    <w:rsid w:val="004636F2"/>
    <w:rsid w:val="004637D8"/>
    <w:rsid w:val="00463E1E"/>
    <w:rsid w:val="0046413C"/>
    <w:rsid w:val="004646F8"/>
    <w:rsid w:val="00464A44"/>
    <w:rsid w:val="00464AB2"/>
    <w:rsid w:val="00464C23"/>
    <w:rsid w:val="00464E64"/>
    <w:rsid w:val="0046505F"/>
    <w:rsid w:val="00465844"/>
    <w:rsid w:val="004658A0"/>
    <w:rsid w:val="00465AF5"/>
    <w:rsid w:val="00465F13"/>
    <w:rsid w:val="004660D8"/>
    <w:rsid w:val="00466199"/>
    <w:rsid w:val="004664F8"/>
    <w:rsid w:val="00466587"/>
    <w:rsid w:val="004666C8"/>
    <w:rsid w:val="00466B2E"/>
    <w:rsid w:val="00466D86"/>
    <w:rsid w:val="00467141"/>
    <w:rsid w:val="00467142"/>
    <w:rsid w:val="00467234"/>
    <w:rsid w:val="004673DE"/>
    <w:rsid w:val="00467742"/>
    <w:rsid w:val="00467AEC"/>
    <w:rsid w:val="00467BF3"/>
    <w:rsid w:val="00467BF7"/>
    <w:rsid w:val="00467E43"/>
    <w:rsid w:val="00467EB9"/>
    <w:rsid w:val="004702C6"/>
    <w:rsid w:val="004702DF"/>
    <w:rsid w:val="004704E2"/>
    <w:rsid w:val="00470869"/>
    <w:rsid w:val="00470B26"/>
    <w:rsid w:val="00470C19"/>
    <w:rsid w:val="00470E3D"/>
    <w:rsid w:val="00471066"/>
    <w:rsid w:val="00471446"/>
    <w:rsid w:val="0047175B"/>
    <w:rsid w:val="0047196B"/>
    <w:rsid w:val="00471A25"/>
    <w:rsid w:val="00471C7D"/>
    <w:rsid w:val="00472451"/>
    <w:rsid w:val="004727C4"/>
    <w:rsid w:val="0047292C"/>
    <w:rsid w:val="00472EC8"/>
    <w:rsid w:val="00472ED7"/>
    <w:rsid w:val="00472F53"/>
    <w:rsid w:val="00473074"/>
    <w:rsid w:val="00473AC1"/>
    <w:rsid w:val="00473E66"/>
    <w:rsid w:val="00474212"/>
    <w:rsid w:val="004744DC"/>
    <w:rsid w:val="0047507D"/>
    <w:rsid w:val="00475145"/>
    <w:rsid w:val="00475624"/>
    <w:rsid w:val="00475C60"/>
    <w:rsid w:val="00475CBB"/>
    <w:rsid w:val="00475F2F"/>
    <w:rsid w:val="00476141"/>
    <w:rsid w:val="00476168"/>
    <w:rsid w:val="00476964"/>
    <w:rsid w:val="00476D81"/>
    <w:rsid w:val="00477040"/>
    <w:rsid w:val="004777FB"/>
    <w:rsid w:val="00477851"/>
    <w:rsid w:val="00477AA2"/>
    <w:rsid w:val="00477B1D"/>
    <w:rsid w:val="00477B77"/>
    <w:rsid w:val="00480385"/>
    <w:rsid w:val="0048053B"/>
    <w:rsid w:val="0048059B"/>
    <w:rsid w:val="004805B0"/>
    <w:rsid w:val="00480C91"/>
    <w:rsid w:val="00480CBD"/>
    <w:rsid w:val="00480DC6"/>
    <w:rsid w:val="00481111"/>
    <w:rsid w:val="00481674"/>
    <w:rsid w:val="00481675"/>
    <w:rsid w:val="00481819"/>
    <w:rsid w:val="0048199F"/>
    <w:rsid w:val="00481A08"/>
    <w:rsid w:val="00481A12"/>
    <w:rsid w:val="00481DB8"/>
    <w:rsid w:val="00481EB7"/>
    <w:rsid w:val="00482114"/>
    <w:rsid w:val="004822B8"/>
    <w:rsid w:val="004822E3"/>
    <w:rsid w:val="0048263F"/>
    <w:rsid w:val="00482677"/>
    <w:rsid w:val="00482B48"/>
    <w:rsid w:val="00482D14"/>
    <w:rsid w:val="00482E90"/>
    <w:rsid w:val="004831EE"/>
    <w:rsid w:val="0048370C"/>
    <w:rsid w:val="004838B5"/>
    <w:rsid w:val="00483D8C"/>
    <w:rsid w:val="00483D9B"/>
    <w:rsid w:val="0048437D"/>
    <w:rsid w:val="004843E9"/>
    <w:rsid w:val="00484D6B"/>
    <w:rsid w:val="00484F7A"/>
    <w:rsid w:val="00485885"/>
    <w:rsid w:val="00486301"/>
    <w:rsid w:val="0048667B"/>
    <w:rsid w:val="004866BD"/>
    <w:rsid w:val="00486FC3"/>
    <w:rsid w:val="00487127"/>
    <w:rsid w:val="004874B9"/>
    <w:rsid w:val="0048765F"/>
    <w:rsid w:val="00487817"/>
    <w:rsid w:val="00487A04"/>
    <w:rsid w:val="00487AC3"/>
    <w:rsid w:val="00487B4F"/>
    <w:rsid w:val="00487C2C"/>
    <w:rsid w:val="00487D29"/>
    <w:rsid w:val="004901B0"/>
    <w:rsid w:val="004902CA"/>
    <w:rsid w:val="00490510"/>
    <w:rsid w:val="00490778"/>
    <w:rsid w:val="00490907"/>
    <w:rsid w:val="00490C15"/>
    <w:rsid w:val="00490C8A"/>
    <w:rsid w:val="00491745"/>
    <w:rsid w:val="004918EE"/>
    <w:rsid w:val="00492171"/>
    <w:rsid w:val="004928E3"/>
    <w:rsid w:val="00492DE1"/>
    <w:rsid w:val="00493124"/>
    <w:rsid w:val="0049351D"/>
    <w:rsid w:val="004935EF"/>
    <w:rsid w:val="004938AC"/>
    <w:rsid w:val="00493906"/>
    <w:rsid w:val="00493BAD"/>
    <w:rsid w:val="00493F24"/>
    <w:rsid w:val="00493F8B"/>
    <w:rsid w:val="00494252"/>
    <w:rsid w:val="00494254"/>
    <w:rsid w:val="004944B4"/>
    <w:rsid w:val="00494963"/>
    <w:rsid w:val="00494D37"/>
    <w:rsid w:val="00494F94"/>
    <w:rsid w:val="0049500E"/>
    <w:rsid w:val="004956B4"/>
    <w:rsid w:val="004956FE"/>
    <w:rsid w:val="0049582F"/>
    <w:rsid w:val="00495976"/>
    <w:rsid w:val="00495A00"/>
    <w:rsid w:val="00495C62"/>
    <w:rsid w:val="00495FEE"/>
    <w:rsid w:val="00496090"/>
    <w:rsid w:val="004963B0"/>
    <w:rsid w:val="004968A0"/>
    <w:rsid w:val="00496AAB"/>
    <w:rsid w:val="00496ECE"/>
    <w:rsid w:val="004970E9"/>
    <w:rsid w:val="004973D5"/>
    <w:rsid w:val="0049762C"/>
    <w:rsid w:val="00497A43"/>
    <w:rsid w:val="00497A91"/>
    <w:rsid w:val="00497F76"/>
    <w:rsid w:val="004A0129"/>
    <w:rsid w:val="004A0190"/>
    <w:rsid w:val="004A0BFE"/>
    <w:rsid w:val="004A0DF7"/>
    <w:rsid w:val="004A0EB5"/>
    <w:rsid w:val="004A0EBB"/>
    <w:rsid w:val="004A12B0"/>
    <w:rsid w:val="004A1344"/>
    <w:rsid w:val="004A1389"/>
    <w:rsid w:val="004A156E"/>
    <w:rsid w:val="004A15E3"/>
    <w:rsid w:val="004A167F"/>
    <w:rsid w:val="004A1C1F"/>
    <w:rsid w:val="004A1C72"/>
    <w:rsid w:val="004A1D64"/>
    <w:rsid w:val="004A1D65"/>
    <w:rsid w:val="004A1FBA"/>
    <w:rsid w:val="004A226C"/>
    <w:rsid w:val="004A246B"/>
    <w:rsid w:val="004A2751"/>
    <w:rsid w:val="004A2946"/>
    <w:rsid w:val="004A2AD0"/>
    <w:rsid w:val="004A2F0C"/>
    <w:rsid w:val="004A3349"/>
    <w:rsid w:val="004A33A3"/>
    <w:rsid w:val="004A34B8"/>
    <w:rsid w:val="004A3732"/>
    <w:rsid w:val="004A3B23"/>
    <w:rsid w:val="004A3E67"/>
    <w:rsid w:val="004A41DC"/>
    <w:rsid w:val="004A4CFE"/>
    <w:rsid w:val="004A4D43"/>
    <w:rsid w:val="004A50CA"/>
    <w:rsid w:val="004A54A4"/>
    <w:rsid w:val="004A5BD7"/>
    <w:rsid w:val="004A5F9B"/>
    <w:rsid w:val="004A6286"/>
    <w:rsid w:val="004A63FF"/>
    <w:rsid w:val="004A641C"/>
    <w:rsid w:val="004A69AD"/>
    <w:rsid w:val="004A6F63"/>
    <w:rsid w:val="004A70BB"/>
    <w:rsid w:val="004A724B"/>
    <w:rsid w:val="004A72F8"/>
    <w:rsid w:val="004A731E"/>
    <w:rsid w:val="004A7370"/>
    <w:rsid w:val="004A77F6"/>
    <w:rsid w:val="004A7C14"/>
    <w:rsid w:val="004A7F42"/>
    <w:rsid w:val="004B02D7"/>
    <w:rsid w:val="004B08D3"/>
    <w:rsid w:val="004B0D28"/>
    <w:rsid w:val="004B0EB4"/>
    <w:rsid w:val="004B174F"/>
    <w:rsid w:val="004B1B8B"/>
    <w:rsid w:val="004B1E98"/>
    <w:rsid w:val="004B2001"/>
    <w:rsid w:val="004B21FE"/>
    <w:rsid w:val="004B244E"/>
    <w:rsid w:val="004B2482"/>
    <w:rsid w:val="004B26FF"/>
    <w:rsid w:val="004B2721"/>
    <w:rsid w:val="004B2751"/>
    <w:rsid w:val="004B2825"/>
    <w:rsid w:val="004B2AAB"/>
    <w:rsid w:val="004B2E22"/>
    <w:rsid w:val="004B314F"/>
    <w:rsid w:val="004B3B97"/>
    <w:rsid w:val="004B40AB"/>
    <w:rsid w:val="004B444C"/>
    <w:rsid w:val="004B4954"/>
    <w:rsid w:val="004B4B6D"/>
    <w:rsid w:val="004B4CE1"/>
    <w:rsid w:val="004B4EC1"/>
    <w:rsid w:val="004B4FAB"/>
    <w:rsid w:val="004B5154"/>
    <w:rsid w:val="004B5875"/>
    <w:rsid w:val="004B5B96"/>
    <w:rsid w:val="004B608E"/>
    <w:rsid w:val="004B66AE"/>
    <w:rsid w:val="004B68A2"/>
    <w:rsid w:val="004B7048"/>
    <w:rsid w:val="004B72CE"/>
    <w:rsid w:val="004B7D09"/>
    <w:rsid w:val="004B7ED6"/>
    <w:rsid w:val="004C048E"/>
    <w:rsid w:val="004C04E3"/>
    <w:rsid w:val="004C0B92"/>
    <w:rsid w:val="004C0BDF"/>
    <w:rsid w:val="004C0EAC"/>
    <w:rsid w:val="004C1056"/>
    <w:rsid w:val="004C118A"/>
    <w:rsid w:val="004C1624"/>
    <w:rsid w:val="004C1729"/>
    <w:rsid w:val="004C1BAC"/>
    <w:rsid w:val="004C1C53"/>
    <w:rsid w:val="004C1F02"/>
    <w:rsid w:val="004C2263"/>
    <w:rsid w:val="004C2381"/>
    <w:rsid w:val="004C2468"/>
    <w:rsid w:val="004C2830"/>
    <w:rsid w:val="004C2938"/>
    <w:rsid w:val="004C2DBE"/>
    <w:rsid w:val="004C2DF8"/>
    <w:rsid w:val="004C2EC4"/>
    <w:rsid w:val="004C300E"/>
    <w:rsid w:val="004C30D8"/>
    <w:rsid w:val="004C370C"/>
    <w:rsid w:val="004C3B98"/>
    <w:rsid w:val="004C4381"/>
    <w:rsid w:val="004C4577"/>
    <w:rsid w:val="004C47E5"/>
    <w:rsid w:val="004C4CC2"/>
    <w:rsid w:val="004C4DDD"/>
    <w:rsid w:val="004C4E76"/>
    <w:rsid w:val="004C5059"/>
    <w:rsid w:val="004C548A"/>
    <w:rsid w:val="004C5672"/>
    <w:rsid w:val="004C57AD"/>
    <w:rsid w:val="004C58DD"/>
    <w:rsid w:val="004C5ACC"/>
    <w:rsid w:val="004C60F5"/>
    <w:rsid w:val="004C630B"/>
    <w:rsid w:val="004C6494"/>
    <w:rsid w:val="004C66CE"/>
    <w:rsid w:val="004C66EB"/>
    <w:rsid w:val="004C6804"/>
    <w:rsid w:val="004C6BD5"/>
    <w:rsid w:val="004C6C3D"/>
    <w:rsid w:val="004C6E0D"/>
    <w:rsid w:val="004C6FC6"/>
    <w:rsid w:val="004C714F"/>
    <w:rsid w:val="004C72DA"/>
    <w:rsid w:val="004C734B"/>
    <w:rsid w:val="004C77C7"/>
    <w:rsid w:val="004C77E3"/>
    <w:rsid w:val="004C79C1"/>
    <w:rsid w:val="004C7DEA"/>
    <w:rsid w:val="004C7FC9"/>
    <w:rsid w:val="004D077B"/>
    <w:rsid w:val="004D085E"/>
    <w:rsid w:val="004D09C4"/>
    <w:rsid w:val="004D0ADA"/>
    <w:rsid w:val="004D0BFE"/>
    <w:rsid w:val="004D0D2A"/>
    <w:rsid w:val="004D0E09"/>
    <w:rsid w:val="004D12DB"/>
    <w:rsid w:val="004D14A0"/>
    <w:rsid w:val="004D17F8"/>
    <w:rsid w:val="004D266E"/>
    <w:rsid w:val="004D2EEB"/>
    <w:rsid w:val="004D337B"/>
    <w:rsid w:val="004D383B"/>
    <w:rsid w:val="004D3A7D"/>
    <w:rsid w:val="004D3AA5"/>
    <w:rsid w:val="004D3ACE"/>
    <w:rsid w:val="004D3BAC"/>
    <w:rsid w:val="004D4288"/>
    <w:rsid w:val="004D476E"/>
    <w:rsid w:val="004D47B9"/>
    <w:rsid w:val="004D4AE2"/>
    <w:rsid w:val="004D4E1A"/>
    <w:rsid w:val="004D4E40"/>
    <w:rsid w:val="004D4FBD"/>
    <w:rsid w:val="004D5349"/>
    <w:rsid w:val="004D56DD"/>
    <w:rsid w:val="004D571E"/>
    <w:rsid w:val="004D5882"/>
    <w:rsid w:val="004D58B9"/>
    <w:rsid w:val="004D6821"/>
    <w:rsid w:val="004D7083"/>
    <w:rsid w:val="004D72D6"/>
    <w:rsid w:val="004D752C"/>
    <w:rsid w:val="004D7626"/>
    <w:rsid w:val="004D76BB"/>
    <w:rsid w:val="004D7834"/>
    <w:rsid w:val="004D7A0D"/>
    <w:rsid w:val="004E0189"/>
    <w:rsid w:val="004E0233"/>
    <w:rsid w:val="004E0399"/>
    <w:rsid w:val="004E062C"/>
    <w:rsid w:val="004E08E2"/>
    <w:rsid w:val="004E0E3E"/>
    <w:rsid w:val="004E12B4"/>
    <w:rsid w:val="004E1372"/>
    <w:rsid w:val="004E152E"/>
    <w:rsid w:val="004E1535"/>
    <w:rsid w:val="004E1CE0"/>
    <w:rsid w:val="004E22A8"/>
    <w:rsid w:val="004E236D"/>
    <w:rsid w:val="004E283A"/>
    <w:rsid w:val="004E2AE0"/>
    <w:rsid w:val="004E2B8F"/>
    <w:rsid w:val="004E2E7E"/>
    <w:rsid w:val="004E2F51"/>
    <w:rsid w:val="004E3028"/>
    <w:rsid w:val="004E30FB"/>
    <w:rsid w:val="004E3A51"/>
    <w:rsid w:val="004E3BBB"/>
    <w:rsid w:val="004E3E70"/>
    <w:rsid w:val="004E3ECC"/>
    <w:rsid w:val="004E3F1F"/>
    <w:rsid w:val="004E40F2"/>
    <w:rsid w:val="004E4192"/>
    <w:rsid w:val="004E47F8"/>
    <w:rsid w:val="004E5182"/>
    <w:rsid w:val="004E51DB"/>
    <w:rsid w:val="004E561D"/>
    <w:rsid w:val="004E5AAA"/>
    <w:rsid w:val="004E5C25"/>
    <w:rsid w:val="004E5E97"/>
    <w:rsid w:val="004E60F4"/>
    <w:rsid w:val="004E6884"/>
    <w:rsid w:val="004E6C3A"/>
    <w:rsid w:val="004E6D2C"/>
    <w:rsid w:val="004E6DDB"/>
    <w:rsid w:val="004E6EDB"/>
    <w:rsid w:val="004E7000"/>
    <w:rsid w:val="004E72EC"/>
    <w:rsid w:val="004E77A6"/>
    <w:rsid w:val="004E78B5"/>
    <w:rsid w:val="004E7A32"/>
    <w:rsid w:val="004E7A6C"/>
    <w:rsid w:val="004E7CE1"/>
    <w:rsid w:val="004E7FB0"/>
    <w:rsid w:val="004F03F3"/>
    <w:rsid w:val="004F0D0B"/>
    <w:rsid w:val="004F0E0D"/>
    <w:rsid w:val="004F0FB3"/>
    <w:rsid w:val="004F121B"/>
    <w:rsid w:val="004F12E7"/>
    <w:rsid w:val="004F1970"/>
    <w:rsid w:val="004F1C43"/>
    <w:rsid w:val="004F2218"/>
    <w:rsid w:val="004F22E4"/>
    <w:rsid w:val="004F2800"/>
    <w:rsid w:val="004F28B3"/>
    <w:rsid w:val="004F2B70"/>
    <w:rsid w:val="004F2C07"/>
    <w:rsid w:val="004F30FF"/>
    <w:rsid w:val="004F36DC"/>
    <w:rsid w:val="004F3B13"/>
    <w:rsid w:val="004F40AF"/>
    <w:rsid w:val="004F44A9"/>
    <w:rsid w:val="004F470B"/>
    <w:rsid w:val="004F4E5A"/>
    <w:rsid w:val="004F5094"/>
    <w:rsid w:val="004F5359"/>
    <w:rsid w:val="004F5D57"/>
    <w:rsid w:val="004F5DB0"/>
    <w:rsid w:val="004F5FD5"/>
    <w:rsid w:val="004F6047"/>
    <w:rsid w:val="004F6394"/>
    <w:rsid w:val="004F6959"/>
    <w:rsid w:val="004F698C"/>
    <w:rsid w:val="004F6B8D"/>
    <w:rsid w:val="004F744C"/>
    <w:rsid w:val="004F7465"/>
    <w:rsid w:val="004F7BAE"/>
    <w:rsid w:val="0050030D"/>
    <w:rsid w:val="00500401"/>
    <w:rsid w:val="0050070A"/>
    <w:rsid w:val="00500C6B"/>
    <w:rsid w:val="00501073"/>
    <w:rsid w:val="00501177"/>
    <w:rsid w:val="005012B0"/>
    <w:rsid w:val="005014F2"/>
    <w:rsid w:val="00501901"/>
    <w:rsid w:val="0050214D"/>
    <w:rsid w:val="005021BD"/>
    <w:rsid w:val="005023BF"/>
    <w:rsid w:val="005023F2"/>
    <w:rsid w:val="0050253A"/>
    <w:rsid w:val="0050287C"/>
    <w:rsid w:val="00502898"/>
    <w:rsid w:val="00502BC3"/>
    <w:rsid w:val="00502D0A"/>
    <w:rsid w:val="00502F94"/>
    <w:rsid w:val="00503402"/>
    <w:rsid w:val="005036DB"/>
    <w:rsid w:val="005038D0"/>
    <w:rsid w:val="00503C54"/>
    <w:rsid w:val="00503CC8"/>
    <w:rsid w:val="00503F05"/>
    <w:rsid w:val="00504037"/>
    <w:rsid w:val="005040D3"/>
    <w:rsid w:val="0050443E"/>
    <w:rsid w:val="005047D7"/>
    <w:rsid w:val="00505D50"/>
    <w:rsid w:val="00505D82"/>
    <w:rsid w:val="00505E4F"/>
    <w:rsid w:val="00506029"/>
    <w:rsid w:val="00506494"/>
    <w:rsid w:val="00506B38"/>
    <w:rsid w:val="00506F9E"/>
    <w:rsid w:val="00507541"/>
    <w:rsid w:val="00507966"/>
    <w:rsid w:val="00507B33"/>
    <w:rsid w:val="00507B7B"/>
    <w:rsid w:val="00507F8E"/>
    <w:rsid w:val="0051000A"/>
    <w:rsid w:val="00510836"/>
    <w:rsid w:val="00510E09"/>
    <w:rsid w:val="00510EB4"/>
    <w:rsid w:val="00511396"/>
    <w:rsid w:val="0051166C"/>
    <w:rsid w:val="0051182E"/>
    <w:rsid w:val="00511860"/>
    <w:rsid w:val="00511D57"/>
    <w:rsid w:val="00511DD3"/>
    <w:rsid w:val="00512006"/>
    <w:rsid w:val="0051284A"/>
    <w:rsid w:val="00512F07"/>
    <w:rsid w:val="00512F6E"/>
    <w:rsid w:val="0051335C"/>
    <w:rsid w:val="005137CC"/>
    <w:rsid w:val="00513860"/>
    <w:rsid w:val="00513C9A"/>
    <w:rsid w:val="00513D22"/>
    <w:rsid w:val="005147AE"/>
    <w:rsid w:val="00514C53"/>
    <w:rsid w:val="00514CEC"/>
    <w:rsid w:val="00514F12"/>
    <w:rsid w:val="00514FCF"/>
    <w:rsid w:val="00515149"/>
    <w:rsid w:val="005156BD"/>
    <w:rsid w:val="005158D1"/>
    <w:rsid w:val="00515C2C"/>
    <w:rsid w:val="00516437"/>
    <w:rsid w:val="00516B8B"/>
    <w:rsid w:val="00516F3B"/>
    <w:rsid w:val="00517156"/>
    <w:rsid w:val="00517176"/>
    <w:rsid w:val="005172CF"/>
    <w:rsid w:val="0051750E"/>
    <w:rsid w:val="00517A07"/>
    <w:rsid w:val="00517C79"/>
    <w:rsid w:val="005200D1"/>
    <w:rsid w:val="005205D0"/>
    <w:rsid w:val="00520DD8"/>
    <w:rsid w:val="00520FDA"/>
    <w:rsid w:val="0052116E"/>
    <w:rsid w:val="00521211"/>
    <w:rsid w:val="005213E2"/>
    <w:rsid w:val="00521408"/>
    <w:rsid w:val="00521461"/>
    <w:rsid w:val="00521774"/>
    <w:rsid w:val="005217FD"/>
    <w:rsid w:val="00521E80"/>
    <w:rsid w:val="0052239C"/>
    <w:rsid w:val="00522745"/>
    <w:rsid w:val="00522989"/>
    <w:rsid w:val="00522CAE"/>
    <w:rsid w:val="00522D70"/>
    <w:rsid w:val="00522FB7"/>
    <w:rsid w:val="00523430"/>
    <w:rsid w:val="00523560"/>
    <w:rsid w:val="0052383B"/>
    <w:rsid w:val="005238DE"/>
    <w:rsid w:val="00523C13"/>
    <w:rsid w:val="00523F19"/>
    <w:rsid w:val="00523F3C"/>
    <w:rsid w:val="00524213"/>
    <w:rsid w:val="00524E6B"/>
    <w:rsid w:val="00524EFB"/>
    <w:rsid w:val="0052517D"/>
    <w:rsid w:val="00525264"/>
    <w:rsid w:val="005254C7"/>
    <w:rsid w:val="0052553D"/>
    <w:rsid w:val="00525739"/>
    <w:rsid w:val="005262DE"/>
    <w:rsid w:val="0052662E"/>
    <w:rsid w:val="00526635"/>
    <w:rsid w:val="005269A1"/>
    <w:rsid w:val="00526FB4"/>
    <w:rsid w:val="00527469"/>
    <w:rsid w:val="00527C7F"/>
    <w:rsid w:val="00530F4A"/>
    <w:rsid w:val="00531095"/>
    <w:rsid w:val="005310C7"/>
    <w:rsid w:val="005310D1"/>
    <w:rsid w:val="0053113A"/>
    <w:rsid w:val="00531391"/>
    <w:rsid w:val="00531788"/>
    <w:rsid w:val="005317DA"/>
    <w:rsid w:val="00531A45"/>
    <w:rsid w:val="00531B33"/>
    <w:rsid w:val="00531BE4"/>
    <w:rsid w:val="00531C6F"/>
    <w:rsid w:val="00531E57"/>
    <w:rsid w:val="00532341"/>
    <w:rsid w:val="00532360"/>
    <w:rsid w:val="005324A7"/>
    <w:rsid w:val="00532688"/>
    <w:rsid w:val="00532747"/>
    <w:rsid w:val="0053274D"/>
    <w:rsid w:val="005327B9"/>
    <w:rsid w:val="00532BF9"/>
    <w:rsid w:val="00533335"/>
    <w:rsid w:val="005335C2"/>
    <w:rsid w:val="005339C4"/>
    <w:rsid w:val="00533F48"/>
    <w:rsid w:val="00533FF6"/>
    <w:rsid w:val="00534131"/>
    <w:rsid w:val="0053456D"/>
    <w:rsid w:val="00534899"/>
    <w:rsid w:val="00534DA9"/>
    <w:rsid w:val="00534FD5"/>
    <w:rsid w:val="0053503C"/>
    <w:rsid w:val="0053519F"/>
    <w:rsid w:val="00535382"/>
    <w:rsid w:val="005356D1"/>
    <w:rsid w:val="0053596A"/>
    <w:rsid w:val="00535DC3"/>
    <w:rsid w:val="0053703D"/>
    <w:rsid w:val="00537090"/>
    <w:rsid w:val="005370D3"/>
    <w:rsid w:val="00537114"/>
    <w:rsid w:val="00537C89"/>
    <w:rsid w:val="00537ED0"/>
    <w:rsid w:val="00540184"/>
    <w:rsid w:val="005409F2"/>
    <w:rsid w:val="00541204"/>
    <w:rsid w:val="005415A9"/>
    <w:rsid w:val="00541713"/>
    <w:rsid w:val="005418EF"/>
    <w:rsid w:val="00541BB2"/>
    <w:rsid w:val="00541D74"/>
    <w:rsid w:val="005422ED"/>
    <w:rsid w:val="00542301"/>
    <w:rsid w:val="00542303"/>
    <w:rsid w:val="005423F5"/>
    <w:rsid w:val="00542498"/>
    <w:rsid w:val="00542D41"/>
    <w:rsid w:val="00543087"/>
    <w:rsid w:val="00543155"/>
    <w:rsid w:val="005431F9"/>
    <w:rsid w:val="00543387"/>
    <w:rsid w:val="00543639"/>
    <w:rsid w:val="005437FA"/>
    <w:rsid w:val="005438C9"/>
    <w:rsid w:val="0054394D"/>
    <w:rsid w:val="00543DF9"/>
    <w:rsid w:val="00544590"/>
    <w:rsid w:val="0054471E"/>
    <w:rsid w:val="005449A5"/>
    <w:rsid w:val="00544D97"/>
    <w:rsid w:val="00544E32"/>
    <w:rsid w:val="0054525A"/>
    <w:rsid w:val="00546234"/>
    <w:rsid w:val="00546313"/>
    <w:rsid w:val="005464A9"/>
    <w:rsid w:val="00546540"/>
    <w:rsid w:val="00546BB4"/>
    <w:rsid w:val="005471ED"/>
    <w:rsid w:val="005478B8"/>
    <w:rsid w:val="00547D4F"/>
    <w:rsid w:val="00547D9B"/>
    <w:rsid w:val="00550180"/>
    <w:rsid w:val="0055029B"/>
    <w:rsid w:val="00550377"/>
    <w:rsid w:val="00550457"/>
    <w:rsid w:val="00551248"/>
    <w:rsid w:val="005516A4"/>
    <w:rsid w:val="005517F9"/>
    <w:rsid w:val="00551DF1"/>
    <w:rsid w:val="0055215D"/>
    <w:rsid w:val="0055218A"/>
    <w:rsid w:val="00552505"/>
    <w:rsid w:val="00552DDF"/>
    <w:rsid w:val="00553260"/>
    <w:rsid w:val="0055421B"/>
    <w:rsid w:val="005542F9"/>
    <w:rsid w:val="005549E0"/>
    <w:rsid w:val="00554A12"/>
    <w:rsid w:val="00554B6D"/>
    <w:rsid w:val="00554C8B"/>
    <w:rsid w:val="00554EA2"/>
    <w:rsid w:val="00555230"/>
    <w:rsid w:val="005555E1"/>
    <w:rsid w:val="005557AE"/>
    <w:rsid w:val="00555A32"/>
    <w:rsid w:val="00555BDA"/>
    <w:rsid w:val="00556110"/>
    <w:rsid w:val="00556165"/>
    <w:rsid w:val="005565B3"/>
    <w:rsid w:val="005567D1"/>
    <w:rsid w:val="00556938"/>
    <w:rsid w:val="0055695F"/>
    <w:rsid w:val="00556B01"/>
    <w:rsid w:val="00556BA9"/>
    <w:rsid w:val="00556E54"/>
    <w:rsid w:val="00556EBA"/>
    <w:rsid w:val="00557176"/>
    <w:rsid w:val="00557CF6"/>
    <w:rsid w:val="005601B8"/>
    <w:rsid w:val="005602D3"/>
    <w:rsid w:val="0056073C"/>
    <w:rsid w:val="00560B95"/>
    <w:rsid w:val="00561879"/>
    <w:rsid w:val="00561AE9"/>
    <w:rsid w:val="00561B79"/>
    <w:rsid w:val="00562137"/>
    <w:rsid w:val="005625E3"/>
    <w:rsid w:val="005625F7"/>
    <w:rsid w:val="00562641"/>
    <w:rsid w:val="00562823"/>
    <w:rsid w:val="00562927"/>
    <w:rsid w:val="00562BEE"/>
    <w:rsid w:val="00562C2E"/>
    <w:rsid w:val="00562C57"/>
    <w:rsid w:val="00563585"/>
    <w:rsid w:val="00563818"/>
    <w:rsid w:val="00563D10"/>
    <w:rsid w:val="0056436C"/>
    <w:rsid w:val="00564630"/>
    <w:rsid w:val="00564637"/>
    <w:rsid w:val="0056463E"/>
    <w:rsid w:val="00564D74"/>
    <w:rsid w:val="00565168"/>
    <w:rsid w:val="00565314"/>
    <w:rsid w:val="005654D3"/>
    <w:rsid w:val="005656E0"/>
    <w:rsid w:val="00565B78"/>
    <w:rsid w:val="0056607F"/>
    <w:rsid w:val="005661B2"/>
    <w:rsid w:val="005664B7"/>
    <w:rsid w:val="00566616"/>
    <w:rsid w:val="005667DA"/>
    <w:rsid w:val="00566D07"/>
    <w:rsid w:val="00566D20"/>
    <w:rsid w:val="00566E04"/>
    <w:rsid w:val="00567685"/>
    <w:rsid w:val="00567BB6"/>
    <w:rsid w:val="0057019D"/>
    <w:rsid w:val="0057036C"/>
    <w:rsid w:val="005714D1"/>
    <w:rsid w:val="0057158E"/>
    <w:rsid w:val="00571707"/>
    <w:rsid w:val="00571760"/>
    <w:rsid w:val="005721D9"/>
    <w:rsid w:val="0057262E"/>
    <w:rsid w:val="00572853"/>
    <w:rsid w:val="00572CC6"/>
    <w:rsid w:val="00572D49"/>
    <w:rsid w:val="00572FBC"/>
    <w:rsid w:val="00573222"/>
    <w:rsid w:val="0057392D"/>
    <w:rsid w:val="00573E71"/>
    <w:rsid w:val="005743C2"/>
    <w:rsid w:val="00574A39"/>
    <w:rsid w:val="00574B82"/>
    <w:rsid w:val="00574B88"/>
    <w:rsid w:val="00574D97"/>
    <w:rsid w:val="00574DA5"/>
    <w:rsid w:val="00574E5D"/>
    <w:rsid w:val="00574EF0"/>
    <w:rsid w:val="005750FF"/>
    <w:rsid w:val="0057545A"/>
    <w:rsid w:val="0057571F"/>
    <w:rsid w:val="005758B4"/>
    <w:rsid w:val="005759E0"/>
    <w:rsid w:val="00575A96"/>
    <w:rsid w:val="00575C8D"/>
    <w:rsid w:val="00575DAA"/>
    <w:rsid w:val="0057639F"/>
    <w:rsid w:val="00576577"/>
    <w:rsid w:val="0057715E"/>
    <w:rsid w:val="005775A4"/>
    <w:rsid w:val="005775E8"/>
    <w:rsid w:val="0057764B"/>
    <w:rsid w:val="0057773C"/>
    <w:rsid w:val="0057774E"/>
    <w:rsid w:val="00577A46"/>
    <w:rsid w:val="005802AF"/>
    <w:rsid w:val="00580701"/>
    <w:rsid w:val="0058082A"/>
    <w:rsid w:val="005808C1"/>
    <w:rsid w:val="00580D1B"/>
    <w:rsid w:val="00581464"/>
    <w:rsid w:val="005815F0"/>
    <w:rsid w:val="00581693"/>
    <w:rsid w:val="00581884"/>
    <w:rsid w:val="005819E4"/>
    <w:rsid w:val="00582218"/>
    <w:rsid w:val="005822D3"/>
    <w:rsid w:val="0058235E"/>
    <w:rsid w:val="00582406"/>
    <w:rsid w:val="005824BF"/>
    <w:rsid w:val="00582ADA"/>
    <w:rsid w:val="00582B69"/>
    <w:rsid w:val="00582D16"/>
    <w:rsid w:val="00582E8D"/>
    <w:rsid w:val="00582F97"/>
    <w:rsid w:val="00582FDB"/>
    <w:rsid w:val="0058396A"/>
    <w:rsid w:val="005839C5"/>
    <w:rsid w:val="005841FC"/>
    <w:rsid w:val="00584209"/>
    <w:rsid w:val="005843D3"/>
    <w:rsid w:val="00584489"/>
    <w:rsid w:val="005849AB"/>
    <w:rsid w:val="00584BB2"/>
    <w:rsid w:val="00584C06"/>
    <w:rsid w:val="0058538A"/>
    <w:rsid w:val="0058574A"/>
    <w:rsid w:val="00585A16"/>
    <w:rsid w:val="00585DE2"/>
    <w:rsid w:val="005860DD"/>
    <w:rsid w:val="005860EA"/>
    <w:rsid w:val="00586134"/>
    <w:rsid w:val="005861E3"/>
    <w:rsid w:val="0058629F"/>
    <w:rsid w:val="005870E3"/>
    <w:rsid w:val="005872F9"/>
    <w:rsid w:val="005874C0"/>
    <w:rsid w:val="005878B4"/>
    <w:rsid w:val="00587B30"/>
    <w:rsid w:val="00587DAA"/>
    <w:rsid w:val="00590AEE"/>
    <w:rsid w:val="00591195"/>
    <w:rsid w:val="005911B7"/>
    <w:rsid w:val="005913F6"/>
    <w:rsid w:val="005914CB"/>
    <w:rsid w:val="005916FB"/>
    <w:rsid w:val="00591BB6"/>
    <w:rsid w:val="00591BC1"/>
    <w:rsid w:val="0059249A"/>
    <w:rsid w:val="005925EF"/>
    <w:rsid w:val="0059288A"/>
    <w:rsid w:val="00592C65"/>
    <w:rsid w:val="00592C72"/>
    <w:rsid w:val="005931AD"/>
    <w:rsid w:val="00593269"/>
    <w:rsid w:val="00593334"/>
    <w:rsid w:val="005933F8"/>
    <w:rsid w:val="00593475"/>
    <w:rsid w:val="0059378B"/>
    <w:rsid w:val="00593A57"/>
    <w:rsid w:val="00593D1D"/>
    <w:rsid w:val="00593EF8"/>
    <w:rsid w:val="00593F18"/>
    <w:rsid w:val="005949A9"/>
    <w:rsid w:val="00594B88"/>
    <w:rsid w:val="00595430"/>
    <w:rsid w:val="0059548C"/>
    <w:rsid w:val="005956F6"/>
    <w:rsid w:val="00595709"/>
    <w:rsid w:val="005958FB"/>
    <w:rsid w:val="0059591D"/>
    <w:rsid w:val="00595A22"/>
    <w:rsid w:val="00595C78"/>
    <w:rsid w:val="00595D1D"/>
    <w:rsid w:val="00596A6E"/>
    <w:rsid w:val="00596B04"/>
    <w:rsid w:val="00596CF7"/>
    <w:rsid w:val="00596F6F"/>
    <w:rsid w:val="0059706F"/>
    <w:rsid w:val="0059731F"/>
    <w:rsid w:val="00597959"/>
    <w:rsid w:val="00597B0D"/>
    <w:rsid w:val="00597C60"/>
    <w:rsid w:val="005A018A"/>
    <w:rsid w:val="005A04C7"/>
    <w:rsid w:val="005A08C1"/>
    <w:rsid w:val="005A09FD"/>
    <w:rsid w:val="005A0A25"/>
    <w:rsid w:val="005A0BFC"/>
    <w:rsid w:val="005A0E08"/>
    <w:rsid w:val="005A0F77"/>
    <w:rsid w:val="005A135A"/>
    <w:rsid w:val="005A187B"/>
    <w:rsid w:val="005A1D31"/>
    <w:rsid w:val="005A2354"/>
    <w:rsid w:val="005A2B11"/>
    <w:rsid w:val="005A2FCF"/>
    <w:rsid w:val="005A3111"/>
    <w:rsid w:val="005A3440"/>
    <w:rsid w:val="005A373A"/>
    <w:rsid w:val="005A38D8"/>
    <w:rsid w:val="005A3F82"/>
    <w:rsid w:val="005A4241"/>
    <w:rsid w:val="005A4564"/>
    <w:rsid w:val="005A464E"/>
    <w:rsid w:val="005A46E2"/>
    <w:rsid w:val="005A490D"/>
    <w:rsid w:val="005A588E"/>
    <w:rsid w:val="005A5C3A"/>
    <w:rsid w:val="005A62C9"/>
    <w:rsid w:val="005A65A1"/>
    <w:rsid w:val="005A67D7"/>
    <w:rsid w:val="005A6974"/>
    <w:rsid w:val="005A6B62"/>
    <w:rsid w:val="005A6CE9"/>
    <w:rsid w:val="005A73B1"/>
    <w:rsid w:val="005A758E"/>
    <w:rsid w:val="005A7A95"/>
    <w:rsid w:val="005A7F4E"/>
    <w:rsid w:val="005A7FA4"/>
    <w:rsid w:val="005B0317"/>
    <w:rsid w:val="005B0545"/>
    <w:rsid w:val="005B12FA"/>
    <w:rsid w:val="005B12FF"/>
    <w:rsid w:val="005B1A9D"/>
    <w:rsid w:val="005B205B"/>
    <w:rsid w:val="005B2254"/>
    <w:rsid w:val="005B2424"/>
    <w:rsid w:val="005B280F"/>
    <w:rsid w:val="005B29E6"/>
    <w:rsid w:val="005B2DFC"/>
    <w:rsid w:val="005B309E"/>
    <w:rsid w:val="005B3179"/>
    <w:rsid w:val="005B3936"/>
    <w:rsid w:val="005B39C2"/>
    <w:rsid w:val="005B3FD7"/>
    <w:rsid w:val="005B4923"/>
    <w:rsid w:val="005B4941"/>
    <w:rsid w:val="005B587B"/>
    <w:rsid w:val="005B5A39"/>
    <w:rsid w:val="005B5DA0"/>
    <w:rsid w:val="005B6497"/>
    <w:rsid w:val="005B677E"/>
    <w:rsid w:val="005B6842"/>
    <w:rsid w:val="005B6B22"/>
    <w:rsid w:val="005B6CC5"/>
    <w:rsid w:val="005B6D18"/>
    <w:rsid w:val="005B6D23"/>
    <w:rsid w:val="005B6DB4"/>
    <w:rsid w:val="005B7257"/>
    <w:rsid w:val="005B7BB7"/>
    <w:rsid w:val="005B7FE2"/>
    <w:rsid w:val="005C0341"/>
    <w:rsid w:val="005C04AB"/>
    <w:rsid w:val="005C052B"/>
    <w:rsid w:val="005C0595"/>
    <w:rsid w:val="005C06E7"/>
    <w:rsid w:val="005C07DF"/>
    <w:rsid w:val="005C0B2E"/>
    <w:rsid w:val="005C0C26"/>
    <w:rsid w:val="005C0D03"/>
    <w:rsid w:val="005C0D4B"/>
    <w:rsid w:val="005C0DAF"/>
    <w:rsid w:val="005C0ED0"/>
    <w:rsid w:val="005C0FE4"/>
    <w:rsid w:val="005C12F5"/>
    <w:rsid w:val="005C130E"/>
    <w:rsid w:val="005C1711"/>
    <w:rsid w:val="005C19D6"/>
    <w:rsid w:val="005C1E12"/>
    <w:rsid w:val="005C1E38"/>
    <w:rsid w:val="005C2245"/>
    <w:rsid w:val="005C2844"/>
    <w:rsid w:val="005C3012"/>
    <w:rsid w:val="005C3285"/>
    <w:rsid w:val="005C370C"/>
    <w:rsid w:val="005C38F7"/>
    <w:rsid w:val="005C3906"/>
    <w:rsid w:val="005C3A7C"/>
    <w:rsid w:val="005C3AFE"/>
    <w:rsid w:val="005C3EF5"/>
    <w:rsid w:val="005C3EFB"/>
    <w:rsid w:val="005C414A"/>
    <w:rsid w:val="005C42F1"/>
    <w:rsid w:val="005C4344"/>
    <w:rsid w:val="005C4372"/>
    <w:rsid w:val="005C4824"/>
    <w:rsid w:val="005C48BC"/>
    <w:rsid w:val="005C4A6F"/>
    <w:rsid w:val="005C4AB4"/>
    <w:rsid w:val="005C4B1A"/>
    <w:rsid w:val="005C4B58"/>
    <w:rsid w:val="005C5256"/>
    <w:rsid w:val="005C565E"/>
    <w:rsid w:val="005C5889"/>
    <w:rsid w:val="005C5950"/>
    <w:rsid w:val="005C5F79"/>
    <w:rsid w:val="005C6098"/>
    <w:rsid w:val="005C62F6"/>
    <w:rsid w:val="005C6625"/>
    <w:rsid w:val="005C6F8A"/>
    <w:rsid w:val="005C73FD"/>
    <w:rsid w:val="005C7C99"/>
    <w:rsid w:val="005D010C"/>
    <w:rsid w:val="005D0130"/>
    <w:rsid w:val="005D054C"/>
    <w:rsid w:val="005D0BD4"/>
    <w:rsid w:val="005D0BE9"/>
    <w:rsid w:val="005D0C4E"/>
    <w:rsid w:val="005D0F0C"/>
    <w:rsid w:val="005D1803"/>
    <w:rsid w:val="005D1AC1"/>
    <w:rsid w:val="005D1AFA"/>
    <w:rsid w:val="005D1BE0"/>
    <w:rsid w:val="005D21B8"/>
    <w:rsid w:val="005D2752"/>
    <w:rsid w:val="005D2A6E"/>
    <w:rsid w:val="005D2C2B"/>
    <w:rsid w:val="005D2F7E"/>
    <w:rsid w:val="005D304E"/>
    <w:rsid w:val="005D3344"/>
    <w:rsid w:val="005D3479"/>
    <w:rsid w:val="005D3BC3"/>
    <w:rsid w:val="005D3BD5"/>
    <w:rsid w:val="005D4710"/>
    <w:rsid w:val="005D520A"/>
    <w:rsid w:val="005D5596"/>
    <w:rsid w:val="005D5BAE"/>
    <w:rsid w:val="005D5EE0"/>
    <w:rsid w:val="005D5F39"/>
    <w:rsid w:val="005D5FEB"/>
    <w:rsid w:val="005D65AD"/>
    <w:rsid w:val="005D669E"/>
    <w:rsid w:val="005D6763"/>
    <w:rsid w:val="005D67A8"/>
    <w:rsid w:val="005D6B4A"/>
    <w:rsid w:val="005D72DA"/>
    <w:rsid w:val="005D73FF"/>
    <w:rsid w:val="005D764F"/>
    <w:rsid w:val="005D7EF7"/>
    <w:rsid w:val="005D7F05"/>
    <w:rsid w:val="005E00F4"/>
    <w:rsid w:val="005E0941"/>
    <w:rsid w:val="005E0B55"/>
    <w:rsid w:val="005E0EAB"/>
    <w:rsid w:val="005E11D9"/>
    <w:rsid w:val="005E1720"/>
    <w:rsid w:val="005E189E"/>
    <w:rsid w:val="005E2165"/>
    <w:rsid w:val="005E22F3"/>
    <w:rsid w:val="005E2E0A"/>
    <w:rsid w:val="005E2EAF"/>
    <w:rsid w:val="005E380B"/>
    <w:rsid w:val="005E3B63"/>
    <w:rsid w:val="005E3C28"/>
    <w:rsid w:val="005E3F3A"/>
    <w:rsid w:val="005E4638"/>
    <w:rsid w:val="005E4D43"/>
    <w:rsid w:val="005E4EEA"/>
    <w:rsid w:val="005E4F74"/>
    <w:rsid w:val="005E4F8A"/>
    <w:rsid w:val="005E5149"/>
    <w:rsid w:val="005E5518"/>
    <w:rsid w:val="005E5CBC"/>
    <w:rsid w:val="005E5D6F"/>
    <w:rsid w:val="005E6040"/>
    <w:rsid w:val="005E66B0"/>
    <w:rsid w:val="005E68C7"/>
    <w:rsid w:val="005E6953"/>
    <w:rsid w:val="005E69D4"/>
    <w:rsid w:val="005E6BFE"/>
    <w:rsid w:val="005E7A2A"/>
    <w:rsid w:val="005E7E31"/>
    <w:rsid w:val="005E7FF6"/>
    <w:rsid w:val="005F0607"/>
    <w:rsid w:val="005F0862"/>
    <w:rsid w:val="005F0A4C"/>
    <w:rsid w:val="005F11F8"/>
    <w:rsid w:val="005F1236"/>
    <w:rsid w:val="005F15E0"/>
    <w:rsid w:val="005F1870"/>
    <w:rsid w:val="005F187E"/>
    <w:rsid w:val="005F229D"/>
    <w:rsid w:val="005F2728"/>
    <w:rsid w:val="005F272A"/>
    <w:rsid w:val="005F277D"/>
    <w:rsid w:val="005F2A36"/>
    <w:rsid w:val="005F2CA7"/>
    <w:rsid w:val="005F2FD2"/>
    <w:rsid w:val="005F31B3"/>
    <w:rsid w:val="005F32CC"/>
    <w:rsid w:val="005F38F7"/>
    <w:rsid w:val="005F3ACF"/>
    <w:rsid w:val="005F3BBE"/>
    <w:rsid w:val="005F3BE3"/>
    <w:rsid w:val="005F3BFD"/>
    <w:rsid w:val="005F3E5D"/>
    <w:rsid w:val="005F422E"/>
    <w:rsid w:val="005F4662"/>
    <w:rsid w:val="005F4964"/>
    <w:rsid w:val="005F4C4B"/>
    <w:rsid w:val="005F4DDA"/>
    <w:rsid w:val="005F4F76"/>
    <w:rsid w:val="005F4FDF"/>
    <w:rsid w:val="005F514F"/>
    <w:rsid w:val="005F5198"/>
    <w:rsid w:val="005F52C6"/>
    <w:rsid w:val="005F554F"/>
    <w:rsid w:val="005F586B"/>
    <w:rsid w:val="005F5B06"/>
    <w:rsid w:val="005F64EC"/>
    <w:rsid w:val="005F68CE"/>
    <w:rsid w:val="005F6D30"/>
    <w:rsid w:val="005F70A7"/>
    <w:rsid w:val="005F73AD"/>
    <w:rsid w:val="005F7F31"/>
    <w:rsid w:val="006000C2"/>
    <w:rsid w:val="006008C9"/>
    <w:rsid w:val="00600DB4"/>
    <w:rsid w:val="00600DC9"/>
    <w:rsid w:val="0060101B"/>
    <w:rsid w:val="00601341"/>
    <w:rsid w:val="00601C1A"/>
    <w:rsid w:val="00601C2F"/>
    <w:rsid w:val="00602144"/>
    <w:rsid w:val="00602425"/>
    <w:rsid w:val="0060308D"/>
    <w:rsid w:val="006035AB"/>
    <w:rsid w:val="0060377B"/>
    <w:rsid w:val="00603899"/>
    <w:rsid w:val="006039DD"/>
    <w:rsid w:val="00603AFA"/>
    <w:rsid w:val="00603CD3"/>
    <w:rsid w:val="00603CE8"/>
    <w:rsid w:val="0060442D"/>
    <w:rsid w:val="00604680"/>
    <w:rsid w:val="00604854"/>
    <w:rsid w:val="00604B4C"/>
    <w:rsid w:val="00604E51"/>
    <w:rsid w:val="00604EBD"/>
    <w:rsid w:val="00605137"/>
    <w:rsid w:val="006053D5"/>
    <w:rsid w:val="00605ECF"/>
    <w:rsid w:val="0060612B"/>
    <w:rsid w:val="00606467"/>
    <w:rsid w:val="0060647D"/>
    <w:rsid w:val="0060668A"/>
    <w:rsid w:val="00607006"/>
    <w:rsid w:val="00607178"/>
    <w:rsid w:val="006077F8"/>
    <w:rsid w:val="006079AD"/>
    <w:rsid w:val="0061014C"/>
    <w:rsid w:val="00610636"/>
    <w:rsid w:val="0061071E"/>
    <w:rsid w:val="00610957"/>
    <w:rsid w:val="00610BF4"/>
    <w:rsid w:val="00610E88"/>
    <w:rsid w:val="00610F89"/>
    <w:rsid w:val="0061110C"/>
    <w:rsid w:val="006112F1"/>
    <w:rsid w:val="00611472"/>
    <w:rsid w:val="0061158B"/>
    <w:rsid w:val="006116F7"/>
    <w:rsid w:val="006117C5"/>
    <w:rsid w:val="006119C3"/>
    <w:rsid w:val="00611B2A"/>
    <w:rsid w:val="00611B58"/>
    <w:rsid w:val="00611D19"/>
    <w:rsid w:val="00612169"/>
    <w:rsid w:val="00612A47"/>
    <w:rsid w:val="00612CB9"/>
    <w:rsid w:val="006131BC"/>
    <w:rsid w:val="006134CD"/>
    <w:rsid w:val="00613923"/>
    <w:rsid w:val="0061394B"/>
    <w:rsid w:val="00613C3A"/>
    <w:rsid w:val="00613D20"/>
    <w:rsid w:val="00613DC4"/>
    <w:rsid w:val="00613FA7"/>
    <w:rsid w:val="00614BED"/>
    <w:rsid w:val="0061532B"/>
    <w:rsid w:val="0061535D"/>
    <w:rsid w:val="00615537"/>
    <w:rsid w:val="00615673"/>
    <w:rsid w:val="0061576C"/>
    <w:rsid w:val="006159CC"/>
    <w:rsid w:val="00615BBF"/>
    <w:rsid w:val="00615C69"/>
    <w:rsid w:val="006161B6"/>
    <w:rsid w:val="006161E5"/>
    <w:rsid w:val="00616561"/>
    <w:rsid w:val="006167EF"/>
    <w:rsid w:val="00616CCF"/>
    <w:rsid w:val="00616D97"/>
    <w:rsid w:val="00616E90"/>
    <w:rsid w:val="00617385"/>
    <w:rsid w:val="00617898"/>
    <w:rsid w:val="006178BB"/>
    <w:rsid w:val="00617D8B"/>
    <w:rsid w:val="006204A9"/>
    <w:rsid w:val="00620776"/>
    <w:rsid w:val="006207FD"/>
    <w:rsid w:val="00620CEE"/>
    <w:rsid w:val="006214FD"/>
    <w:rsid w:val="006218DB"/>
    <w:rsid w:val="00621ECA"/>
    <w:rsid w:val="00622CE8"/>
    <w:rsid w:val="00622D8F"/>
    <w:rsid w:val="00622E29"/>
    <w:rsid w:val="00622E91"/>
    <w:rsid w:val="00623492"/>
    <w:rsid w:val="00623786"/>
    <w:rsid w:val="00623789"/>
    <w:rsid w:val="00623B13"/>
    <w:rsid w:val="0062430B"/>
    <w:rsid w:val="00624360"/>
    <w:rsid w:val="00624480"/>
    <w:rsid w:val="0062464E"/>
    <w:rsid w:val="0062488E"/>
    <w:rsid w:val="00624FA3"/>
    <w:rsid w:val="00625023"/>
    <w:rsid w:val="0062553A"/>
    <w:rsid w:val="0062575A"/>
    <w:rsid w:val="00625EF4"/>
    <w:rsid w:val="00626215"/>
    <w:rsid w:val="006267A9"/>
    <w:rsid w:val="00627177"/>
    <w:rsid w:val="00627908"/>
    <w:rsid w:val="00627DAE"/>
    <w:rsid w:val="0063079F"/>
    <w:rsid w:val="00630C13"/>
    <w:rsid w:val="00630F29"/>
    <w:rsid w:val="006310C1"/>
    <w:rsid w:val="006315D7"/>
    <w:rsid w:val="0063177B"/>
    <w:rsid w:val="006318E8"/>
    <w:rsid w:val="00631E3B"/>
    <w:rsid w:val="00631F4C"/>
    <w:rsid w:val="00631FAF"/>
    <w:rsid w:val="00632211"/>
    <w:rsid w:val="00632574"/>
    <w:rsid w:val="006326C4"/>
    <w:rsid w:val="0063292C"/>
    <w:rsid w:val="006329CA"/>
    <w:rsid w:val="00632BC2"/>
    <w:rsid w:val="00632DF5"/>
    <w:rsid w:val="00632F36"/>
    <w:rsid w:val="0063326C"/>
    <w:rsid w:val="00633405"/>
    <w:rsid w:val="0063351C"/>
    <w:rsid w:val="006335A3"/>
    <w:rsid w:val="00633B91"/>
    <w:rsid w:val="00633FDC"/>
    <w:rsid w:val="00633FE4"/>
    <w:rsid w:val="00634061"/>
    <w:rsid w:val="00634264"/>
    <w:rsid w:val="00634701"/>
    <w:rsid w:val="00634A06"/>
    <w:rsid w:val="00634A69"/>
    <w:rsid w:val="00634DC0"/>
    <w:rsid w:val="00635474"/>
    <w:rsid w:val="00635DCD"/>
    <w:rsid w:val="006362A8"/>
    <w:rsid w:val="00636439"/>
    <w:rsid w:val="006364F7"/>
    <w:rsid w:val="00636885"/>
    <w:rsid w:val="00636E15"/>
    <w:rsid w:val="00636EE0"/>
    <w:rsid w:val="00636FFD"/>
    <w:rsid w:val="00637251"/>
    <w:rsid w:val="0063747A"/>
    <w:rsid w:val="00637788"/>
    <w:rsid w:val="0063799B"/>
    <w:rsid w:val="00637C68"/>
    <w:rsid w:val="00637CAD"/>
    <w:rsid w:val="00637E93"/>
    <w:rsid w:val="00637F16"/>
    <w:rsid w:val="00640190"/>
    <w:rsid w:val="006404EF"/>
    <w:rsid w:val="00640EF5"/>
    <w:rsid w:val="00640F20"/>
    <w:rsid w:val="006419B7"/>
    <w:rsid w:val="00641E35"/>
    <w:rsid w:val="00641ED0"/>
    <w:rsid w:val="00641F15"/>
    <w:rsid w:val="0064251E"/>
    <w:rsid w:val="006429C7"/>
    <w:rsid w:val="00642A82"/>
    <w:rsid w:val="00642C30"/>
    <w:rsid w:val="00642C51"/>
    <w:rsid w:val="00642C8C"/>
    <w:rsid w:val="00642FE5"/>
    <w:rsid w:val="006430FD"/>
    <w:rsid w:val="00643655"/>
    <w:rsid w:val="00643A93"/>
    <w:rsid w:val="00644424"/>
    <w:rsid w:val="00644A84"/>
    <w:rsid w:val="00644C01"/>
    <w:rsid w:val="00644F09"/>
    <w:rsid w:val="006451D0"/>
    <w:rsid w:val="006452A9"/>
    <w:rsid w:val="006453EB"/>
    <w:rsid w:val="00645549"/>
    <w:rsid w:val="006457EA"/>
    <w:rsid w:val="00645BA8"/>
    <w:rsid w:val="00647093"/>
    <w:rsid w:val="00647149"/>
    <w:rsid w:val="006471EC"/>
    <w:rsid w:val="006472F7"/>
    <w:rsid w:val="006473C2"/>
    <w:rsid w:val="006476F9"/>
    <w:rsid w:val="00647F32"/>
    <w:rsid w:val="006502C2"/>
    <w:rsid w:val="00650535"/>
    <w:rsid w:val="00650875"/>
    <w:rsid w:val="00650AEC"/>
    <w:rsid w:val="00650C1C"/>
    <w:rsid w:val="00650D8C"/>
    <w:rsid w:val="00650DE0"/>
    <w:rsid w:val="00650E17"/>
    <w:rsid w:val="00650F8A"/>
    <w:rsid w:val="006510E4"/>
    <w:rsid w:val="00651B19"/>
    <w:rsid w:val="00651F98"/>
    <w:rsid w:val="0065203B"/>
    <w:rsid w:val="0065214B"/>
    <w:rsid w:val="00652317"/>
    <w:rsid w:val="0065274C"/>
    <w:rsid w:val="00652AEB"/>
    <w:rsid w:val="00652B82"/>
    <w:rsid w:val="00652B8A"/>
    <w:rsid w:val="006534E7"/>
    <w:rsid w:val="00653DAD"/>
    <w:rsid w:val="00654108"/>
    <w:rsid w:val="0065410B"/>
    <w:rsid w:val="006549E1"/>
    <w:rsid w:val="00654AFD"/>
    <w:rsid w:val="00654BFF"/>
    <w:rsid w:val="00654C22"/>
    <w:rsid w:val="00654DB0"/>
    <w:rsid w:val="00654F3E"/>
    <w:rsid w:val="00655130"/>
    <w:rsid w:val="006551A8"/>
    <w:rsid w:val="00656918"/>
    <w:rsid w:val="006572F0"/>
    <w:rsid w:val="00657466"/>
    <w:rsid w:val="0065751D"/>
    <w:rsid w:val="006576A7"/>
    <w:rsid w:val="0065774B"/>
    <w:rsid w:val="006579BD"/>
    <w:rsid w:val="00657DAA"/>
    <w:rsid w:val="006601BF"/>
    <w:rsid w:val="0066034F"/>
    <w:rsid w:val="0066072A"/>
    <w:rsid w:val="00660A34"/>
    <w:rsid w:val="006614E4"/>
    <w:rsid w:val="006616EF"/>
    <w:rsid w:val="00661A73"/>
    <w:rsid w:val="00661A78"/>
    <w:rsid w:val="00661CD9"/>
    <w:rsid w:val="00661E1D"/>
    <w:rsid w:val="00661F65"/>
    <w:rsid w:val="00662170"/>
    <w:rsid w:val="00662421"/>
    <w:rsid w:val="00662B3E"/>
    <w:rsid w:val="00662E03"/>
    <w:rsid w:val="00663005"/>
    <w:rsid w:val="00663073"/>
    <w:rsid w:val="0066346E"/>
    <w:rsid w:val="006637E7"/>
    <w:rsid w:val="00663A62"/>
    <w:rsid w:val="00663CDF"/>
    <w:rsid w:val="00663E2E"/>
    <w:rsid w:val="00663F50"/>
    <w:rsid w:val="00663F70"/>
    <w:rsid w:val="00663FD9"/>
    <w:rsid w:val="00664075"/>
    <w:rsid w:val="00664787"/>
    <w:rsid w:val="006647EE"/>
    <w:rsid w:val="00664AA6"/>
    <w:rsid w:val="00664B5D"/>
    <w:rsid w:val="00664B8C"/>
    <w:rsid w:val="00664CD5"/>
    <w:rsid w:val="0066505D"/>
    <w:rsid w:val="00665092"/>
    <w:rsid w:val="006656A9"/>
    <w:rsid w:val="0066586B"/>
    <w:rsid w:val="00665967"/>
    <w:rsid w:val="00665B44"/>
    <w:rsid w:val="00665D44"/>
    <w:rsid w:val="00666207"/>
    <w:rsid w:val="006666E4"/>
    <w:rsid w:val="00666A21"/>
    <w:rsid w:val="00666B9E"/>
    <w:rsid w:val="00666F87"/>
    <w:rsid w:val="006678E7"/>
    <w:rsid w:val="00667922"/>
    <w:rsid w:val="00667C09"/>
    <w:rsid w:val="0067023A"/>
    <w:rsid w:val="006702C9"/>
    <w:rsid w:val="00670F4A"/>
    <w:rsid w:val="00671029"/>
    <w:rsid w:val="00671194"/>
    <w:rsid w:val="00671B76"/>
    <w:rsid w:val="00671BB1"/>
    <w:rsid w:val="006726FB"/>
    <w:rsid w:val="006728E4"/>
    <w:rsid w:val="00672D5E"/>
    <w:rsid w:val="00672DCF"/>
    <w:rsid w:val="00672F1B"/>
    <w:rsid w:val="006730D3"/>
    <w:rsid w:val="0067353F"/>
    <w:rsid w:val="0067358E"/>
    <w:rsid w:val="00673814"/>
    <w:rsid w:val="0067381F"/>
    <w:rsid w:val="00673EB7"/>
    <w:rsid w:val="0067478C"/>
    <w:rsid w:val="00674888"/>
    <w:rsid w:val="00674BEA"/>
    <w:rsid w:val="00674C74"/>
    <w:rsid w:val="00674F74"/>
    <w:rsid w:val="00674FCC"/>
    <w:rsid w:val="006754A7"/>
    <w:rsid w:val="0067560F"/>
    <w:rsid w:val="00675763"/>
    <w:rsid w:val="006757AD"/>
    <w:rsid w:val="00675970"/>
    <w:rsid w:val="00675A09"/>
    <w:rsid w:val="00675B76"/>
    <w:rsid w:val="00675CB6"/>
    <w:rsid w:val="00675FCA"/>
    <w:rsid w:val="00676101"/>
    <w:rsid w:val="00676131"/>
    <w:rsid w:val="0067635F"/>
    <w:rsid w:val="00676908"/>
    <w:rsid w:val="0067702B"/>
    <w:rsid w:val="00677476"/>
    <w:rsid w:val="0067749A"/>
    <w:rsid w:val="00677B7A"/>
    <w:rsid w:val="00677CC9"/>
    <w:rsid w:val="00677CF9"/>
    <w:rsid w:val="00680527"/>
    <w:rsid w:val="00680A5B"/>
    <w:rsid w:val="00680B6F"/>
    <w:rsid w:val="00680E65"/>
    <w:rsid w:val="006814A1"/>
    <w:rsid w:val="00681559"/>
    <w:rsid w:val="006816E7"/>
    <w:rsid w:val="00681B0E"/>
    <w:rsid w:val="00682485"/>
    <w:rsid w:val="006828B9"/>
    <w:rsid w:val="00682AC9"/>
    <w:rsid w:val="00682B18"/>
    <w:rsid w:val="00682C6D"/>
    <w:rsid w:val="00682C7D"/>
    <w:rsid w:val="006830D8"/>
    <w:rsid w:val="006838F2"/>
    <w:rsid w:val="006846EA"/>
    <w:rsid w:val="00684FD1"/>
    <w:rsid w:val="00685CEE"/>
    <w:rsid w:val="00685D88"/>
    <w:rsid w:val="006860A7"/>
    <w:rsid w:val="006864B2"/>
    <w:rsid w:val="006867E7"/>
    <w:rsid w:val="006869AA"/>
    <w:rsid w:val="00686B42"/>
    <w:rsid w:val="00686F5B"/>
    <w:rsid w:val="006877A8"/>
    <w:rsid w:val="006905CD"/>
    <w:rsid w:val="006905D1"/>
    <w:rsid w:val="00690615"/>
    <w:rsid w:val="006907DD"/>
    <w:rsid w:val="00690971"/>
    <w:rsid w:val="00690C35"/>
    <w:rsid w:val="006912DF"/>
    <w:rsid w:val="00691348"/>
    <w:rsid w:val="006919ED"/>
    <w:rsid w:val="00691D00"/>
    <w:rsid w:val="00691E31"/>
    <w:rsid w:val="00691F19"/>
    <w:rsid w:val="00691F68"/>
    <w:rsid w:val="00691F77"/>
    <w:rsid w:val="00691FCC"/>
    <w:rsid w:val="006920A9"/>
    <w:rsid w:val="006926C9"/>
    <w:rsid w:val="00692A1C"/>
    <w:rsid w:val="00692CA8"/>
    <w:rsid w:val="006933DC"/>
    <w:rsid w:val="00693729"/>
    <w:rsid w:val="006937CA"/>
    <w:rsid w:val="00694268"/>
    <w:rsid w:val="0069439A"/>
    <w:rsid w:val="00694B8A"/>
    <w:rsid w:val="00694C72"/>
    <w:rsid w:val="00694D4B"/>
    <w:rsid w:val="00694E2C"/>
    <w:rsid w:val="00694F35"/>
    <w:rsid w:val="00695107"/>
    <w:rsid w:val="0069532A"/>
    <w:rsid w:val="006953A7"/>
    <w:rsid w:val="00695A70"/>
    <w:rsid w:val="00695C3D"/>
    <w:rsid w:val="006963A0"/>
    <w:rsid w:val="00697A74"/>
    <w:rsid w:val="00697DD3"/>
    <w:rsid w:val="00697E9D"/>
    <w:rsid w:val="00697F4E"/>
    <w:rsid w:val="006A09EE"/>
    <w:rsid w:val="006A0A3B"/>
    <w:rsid w:val="006A0BFD"/>
    <w:rsid w:val="006A0D6B"/>
    <w:rsid w:val="006A0EE1"/>
    <w:rsid w:val="006A12AA"/>
    <w:rsid w:val="006A139B"/>
    <w:rsid w:val="006A168D"/>
    <w:rsid w:val="006A1800"/>
    <w:rsid w:val="006A1B1A"/>
    <w:rsid w:val="006A1B45"/>
    <w:rsid w:val="006A1D29"/>
    <w:rsid w:val="006A1E93"/>
    <w:rsid w:val="006A2255"/>
    <w:rsid w:val="006A24B0"/>
    <w:rsid w:val="006A2FDA"/>
    <w:rsid w:val="006A30ED"/>
    <w:rsid w:val="006A34AE"/>
    <w:rsid w:val="006A381E"/>
    <w:rsid w:val="006A384C"/>
    <w:rsid w:val="006A39C7"/>
    <w:rsid w:val="006A3CBF"/>
    <w:rsid w:val="006A3D28"/>
    <w:rsid w:val="006A3EBF"/>
    <w:rsid w:val="006A4132"/>
    <w:rsid w:val="006A4A50"/>
    <w:rsid w:val="006A4BB3"/>
    <w:rsid w:val="006A4C3F"/>
    <w:rsid w:val="006A5BE5"/>
    <w:rsid w:val="006A5C16"/>
    <w:rsid w:val="006A5FD0"/>
    <w:rsid w:val="006A60EE"/>
    <w:rsid w:val="006A60F2"/>
    <w:rsid w:val="006A660E"/>
    <w:rsid w:val="006A69CB"/>
    <w:rsid w:val="006A6E7B"/>
    <w:rsid w:val="006A71FE"/>
    <w:rsid w:val="006A741E"/>
    <w:rsid w:val="006A7520"/>
    <w:rsid w:val="006A7F85"/>
    <w:rsid w:val="006B0408"/>
    <w:rsid w:val="006B05D1"/>
    <w:rsid w:val="006B0971"/>
    <w:rsid w:val="006B0B27"/>
    <w:rsid w:val="006B0EE1"/>
    <w:rsid w:val="006B17C7"/>
    <w:rsid w:val="006B1823"/>
    <w:rsid w:val="006B190F"/>
    <w:rsid w:val="006B2197"/>
    <w:rsid w:val="006B286A"/>
    <w:rsid w:val="006B2A10"/>
    <w:rsid w:val="006B2CC0"/>
    <w:rsid w:val="006B3030"/>
    <w:rsid w:val="006B3389"/>
    <w:rsid w:val="006B343D"/>
    <w:rsid w:val="006B36BE"/>
    <w:rsid w:val="006B409E"/>
    <w:rsid w:val="006B40B8"/>
    <w:rsid w:val="006B45A8"/>
    <w:rsid w:val="006B45FC"/>
    <w:rsid w:val="006B45FE"/>
    <w:rsid w:val="006B4678"/>
    <w:rsid w:val="006B4761"/>
    <w:rsid w:val="006B49C5"/>
    <w:rsid w:val="006B4C1C"/>
    <w:rsid w:val="006B4CED"/>
    <w:rsid w:val="006B4CF1"/>
    <w:rsid w:val="006B5014"/>
    <w:rsid w:val="006B511E"/>
    <w:rsid w:val="006B5643"/>
    <w:rsid w:val="006B5A31"/>
    <w:rsid w:val="006B5D27"/>
    <w:rsid w:val="006B5E32"/>
    <w:rsid w:val="006B5E90"/>
    <w:rsid w:val="006B5FA6"/>
    <w:rsid w:val="006B607C"/>
    <w:rsid w:val="006B6A6F"/>
    <w:rsid w:val="006B6B90"/>
    <w:rsid w:val="006B6FAA"/>
    <w:rsid w:val="006B7546"/>
    <w:rsid w:val="006B76E9"/>
    <w:rsid w:val="006B772C"/>
    <w:rsid w:val="006C050B"/>
    <w:rsid w:val="006C0727"/>
    <w:rsid w:val="006C0A21"/>
    <w:rsid w:val="006C1639"/>
    <w:rsid w:val="006C1693"/>
    <w:rsid w:val="006C16F4"/>
    <w:rsid w:val="006C1C0A"/>
    <w:rsid w:val="006C1DB3"/>
    <w:rsid w:val="006C1EB7"/>
    <w:rsid w:val="006C2714"/>
    <w:rsid w:val="006C287F"/>
    <w:rsid w:val="006C2DA3"/>
    <w:rsid w:val="006C3001"/>
    <w:rsid w:val="006C3139"/>
    <w:rsid w:val="006C34D1"/>
    <w:rsid w:val="006C35CC"/>
    <w:rsid w:val="006C3608"/>
    <w:rsid w:val="006C384B"/>
    <w:rsid w:val="006C3AF1"/>
    <w:rsid w:val="006C3BC5"/>
    <w:rsid w:val="006C3D26"/>
    <w:rsid w:val="006C3DBD"/>
    <w:rsid w:val="006C3FAF"/>
    <w:rsid w:val="006C441F"/>
    <w:rsid w:val="006C44D4"/>
    <w:rsid w:val="006C466F"/>
    <w:rsid w:val="006C4E89"/>
    <w:rsid w:val="006C520D"/>
    <w:rsid w:val="006C554D"/>
    <w:rsid w:val="006C59F0"/>
    <w:rsid w:val="006C5AEA"/>
    <w:rsid w:val="006C5E8D"/>
    <w:rsid w:val="006C5FC0"/>
    <w:rsid w:val="006C60BE"/>
    <w:rsid w:val="006C6300"/>
    <w:rsid w:val="006C67B9"/>
    <w:rsid w:val="006C6879"/>
    <w:rsid w:val="006C69F1"/>
    <w:rsid w:val="006C6A9B"/>
    <w:rsid w:val="006C6B38"/>
    <w:rsid w:val="006C6B67"/>
    <w:rsid w:val="006C6ED0"/>
    <w:rsid w:val="006C6F24"/>
    <w:rsid w:val="006C7436"/>
    <w:rsid w:val="006C7559"/>
    <w:rsid w:val="006C778A"/>
    <w:rsid w:val="006C7AA7"/>
    <w:rsid w:val="006C7D04"/>
    <w:rsid w:val="006C7F3C"/>
    <w:rsid w:val="006C7F8F"/>
    <w:rsid w:val="006D05FA"/>
    <w:rsid w:val="006D082B"/>
    <w:rsid w:val="006D08FE"/>
    <w:rsid w:val="006D0A46"/>
    <w:rsid w:val="006D0B30"/>
    <w:rsid w:val="006D0C0F"/>
    <w:rsid w:val="006D1319"/>
    <w:rsid w:val="006D147C"/>
    <w:rsid w:val="006D1685"/>
    <w:rsid w:val="006D1C38"/>
    <w:rsid w:val="006D1D76"/>
    <w:rsid w:val="006D1D98"/>
    <w:rsid w:val="006D1FB4"/>
    <w:rsid w:val="006D20C2"/>
    <w:rsid w:val="006D228F"/>
    <w:rsid w:val="006D2827"/>
    <w:rsid w:val="006D2860"/>
    <w:rsid w:val="006D2896"/>
    <w:rsid w:val="006D2DED"/>
    <w:rsid w:val="006D34BB"/>
    <w:rsid w:val="006D34DF"/>
    <w:rsid w:val="006D35DB"/>
    <w:rsid w:val="006D36D8"/>
    <w:rsid w:val="006D413B"/>
    <w:rsid w:val="006D4403"/>
    <w:rsid w:val="006D4472"/>
    <w:rsid w:val="006D4826"/>
    <w:rsid w:val="006D4BA0"/>
    <w:rsid w:val="006D4E0E"/>
    <w:rsid w:val="006D5057"/>
    <w:rsid w:val="006D5110"/>
    <w:rsid w:val="006D518B"/>
    <w:rsid w:val="006D51BE"/>
    <w:rsid w:val="006D5590"/>
    <w:rsid w:val="006D590B"/>
    <w:rsid w:val="006D5A90"/>
    <w:rsid w:val="006D64A1"/>
    <w:rsid w:val="006D682B"/>
    <w:rsid w:val="006D696D"/>
    <w:rsid w:val="006D6CD3"/>
    <w:rsid w:val="006D6D16"/>
    <w:rsid w:val="006D6EA3"/>
    <w:rsid w:val="006D788B"/>
    <w:rsid w:val="006D7ABD"/>
    <w:rsid w:val="006D7B69"/>
    <w:rsid w:val="006D7D4F"/>
    <w:rsid w:val="006D7E75"/>
    <w:rsid w:val="006D7F44"/>
    <w:rsid w:val="006E00BF"/>
    <w:rsid w:val="006E0F1D"/>
    <w:rsid w:val="006E0F4E"/>
    <w:rsid w:val="006E0FAB"/>
    <w:rsid w:val="006E0FB1"/>
    <w:rsid w:val="006E10F1"/>
    <w:rsid w:val="006E12A3"/>
    <w:rsid w:val="006E1309"/>
    <w:rsid w:val="006E18F5"/>
    <w:rsid w:val="006E1F23"/>
    <w:rsid w:val="006E21AC"/>
    <w:rsid w:val="006E2399"/>
    <w:rsid w:val="006E23C3"/>
    <w:rsid w:val="006E278B"/>
    <w:rsid w:val="006E2883"/>
    <w:rsid w:val="006E29FE"/>
    <w:rsid w:val="006E2AC5"/>
    <w:rsid w:val="006E35AD"/>
    <w:rsid w:val="006E387D"/>
    <w:rsid w:val="006E3CB1"/>
    <w:rsid w:val="006E3D17"/>
    <w:rsid w:val="006E3D3C"/>
    <w:rsid w:val="006E3DDA"/>
    <w:rsid w:val="006E3E8F"/>
    <w:rsid w:val="006E4312"/>
    <w:rsid w:val="006E4770"/>
    <w:rsid w:val="006E479E"/>
    <w:rsid w:val="006E4D67"/>
    <w:rsid w:val="006E5327"/>
    <w:rsid w:val="006E57B4"/>
    <w:rsid w:val="006E6173"/>
    <w:rsid w:val="006E6303"/>
    <w:rsid w:val="006E6841"/>
    <w:rsid w:val="006E6D63"/>
    <w:rsid w:val="006E6DD9"/>
    <w:rsid w:val="006E726E"/>
    <w:rsid w:val="006E7412"/>
    <w:rsid w:val="006E7E4A"/>
    <w:rsid w:val="006F04BD"/>
    <w:rsid w:val="006F079C"/>
    <w:rsid w:val="006F0F94"/>
    <w:rsid w:val="006F1877"/>
    <w:rsid w:val="006F1C0F"/>
    <w:rsid w:val="006F1DED"/>
    <w:rsid w:val="006F1F40"/>
    <w:rsid w:val="006F20AE"/>
    <w:rsid w:val="006F2759"/>
    <w:rsid w:val="006F2A91"/>
    <w:rsid w:val="006F2C93"/>
    <w:rsid w:val="006F2D33"/>
    <w:rsid w:val="006F2D7A"/>
    <w:rsid w:val="006F2FF5"/>
    <w:rsid w:val="006F326C"/>
    <w:rsid w:val="006F379C"/>
    <w:rsid w:val="006F4220"/>
    <w:rsid w:val="006F4B4A"/>
    <w:rsid w:val="006F4DA6"/>
    <w:rsid w:val="006F4DBB"/>
    <w:rsid w:val="006F5344"/>
    <w:rsid w:val="006F59FD"/>
    <w:rsid w:val="006F5CCF"/>
    <w:rsid w:val="006F66C5"/>
    <w:rsid w:val="006F6829"/>
    <w:rsid w:val="006F69F6"/>
    <w:rsid w:val="006F6BCB"/>
    <w:rsid w:val="006F7104"/>
    <w:rsid w:val="006F73FC"/>
    <w:rsid w:val="006F7414"/>
    <w:rsid w:val="006F7586"/>
    <w:rsid w:val="006F778D"/>
    <w:rsid w:val="007000B8"/>
    <w:rsid w:val="007001C9"/>
    <w:rsid w:val="00700B82"/>
    <w:rsid w:val="00701020"/>
    <w:rsid w:val="007011CA"/>
    <w:rsid w:val="00701265"/>
    <w:rsid w:val="00701567"/>
    <w:rsid w:val="00701AFC"/>
    <w:rsid w:val="007022EC"/>
    <w:rsid w:val="0070286B"/>
    <w:rsid w:val="007028F0"/>
    <w:rsid w:val="00702A6F"/>
    <w:rsid w:val="00703563"/>
    <w:rsid w:val="007039E6"/>
    <w:rsid w:val="00703AB7"/>
    <w:rsid w:val="00703CB5"/>
    <w:rsid w:val="00703CE8"/>
    <w:rsid w:val="00704701"/>
    <w:rsid w:val="00704737"/>
    <w:rsid w:val="00704B32"/>
    <w:rsid w:val="00704C1B"/>
    <w:rsid w:val="00705143"/>
    <w:rsid w:val="0070535F"/>
    <w:rsid w:val="007059EA"/>
    <w:rsid w:val="00705C2C"/>
    <w:rsid w:val="00705D34"/>
    <w:rsid w:val="00705D69"/>
    <w:rsid w:val="00706311"/>
    <w:rsid w:val="00706362"/>
    <w:rsid w:val="0070638A"/>
    <w:rsid w:val="00706550"/>
    <w:rsid w:val="007065BB"/>
    <w:rsid w:val="007066EA"/>
    <w:rsid w:val="00706A47"/>
    <w:rsid w:val="0070708F"/>
    <w:rsid w:val="007070B8"/>
    <w:rsid w:val="00707769"/>
    <w:rsid w:val="007077B6"/>
    <w:rsid w:val="00707DEC"/>
    <w:rsid w:val="0071015D"/>
    <w:rsid w:val="0071028D"/>
    <w:rsid w:val="00710381"/>
    <w:rsid w:val="00710744"/>
    <w:rsid w:val="00710906"/>
    <w:rsid w:val="00711240"/>
    <w:rsid w:val="007113ED"/>
    <w:rsid w:val="007115BF"/>
    <w:rsid w:val="007120E0"/>
    <w:rsid w:val="00712108"/>
    <w:rsid w:val="00712157"/>
    <w:rsid w:val="00712433"/>
    <w:rsid w:val="00712590"/>
    <w:rsid w:val="00712C1D"/>
    <w:rsid w:val="00712E01"/>
    <w:rsid w:val="00712EA1"/>
    <w:rsid w:val="007133E9"/>
    <w:rsid w:val="0071367D"/>
    <w:rsid w:val="0071398B"/>
    <w:rsid w:val="00713AB4"/>
    <w:rsid w:val="00713D49"/>
    <w:rsid w:val="00713E35"/>
    <w:rsid w:val="00714532"/>
    <w:rsid w:val="00714EAB"/>
    <w:rsid w:val="0071540E"/>
    <w:rsid w:val="00715639"/>
    <w:rsid w:val="0071564C"/>
    <w:rsid w:val="0071573F"/>
    <w:rsid w:val="007158F1"/>
    <w:rsid w:val="00715A41"/>
    <w:rsid w:val="00715E07"/>
    <w:rsid w:val="00716450"/>
    <w:rsid w:val="00716741"/>
    <w:rsid w:val="0071703A"/>
    <w:rsid w:val="007173CD"/>
    <w:rsid w:val="00717478"/>
    <w:rsid w:val="0071774E"/>
    <w:rsid w:val="007200F0"/>
    <w:rsid w:val="00720717"/>
    <w:rsid w:val="007207E1"/>
    <w:rsid w:val="00720954"/>
    <w:rsid w:val="007209A3"/>
    <w:rsid w:val="00720A5E"/>
    <w:rsid w:val="00720B9C"/>
    <w:rsid w:val="007215EB"/>
    <w:rsid w:val="007216BB"/>
    <w:rsid w:val="0072178D"/>
    <w:rsid w:val="00721B6F"/>
    <w:rsid w:val="00722328"/>
    <w:rsid w:val="00723195"/>
    <w:rsid w:val="007237A8"/>
    <w:rsid w:val="00723C3D"/>
    <w:rsid w:val="00724385"/>
    <w:rsid w:val="007245FB"/>
    <w:rsid w:val="0072483E"/>
    <w:rsid w:val="00724CD7"/>
    <w:rsid w:val="00724E16"/>
    <w:rsid w:val="00724E6E"/>
    <w:rsid w:val="007251DF"/>
    <w:rsid w:val="007257E3"/>
    <w:rsid w:val="00726003"/>
    <w:rsid w:val="0072683C"/>
    <w:rsid w:val="00726E3E"/>
    <w:rsid w:val="0072723C"/>
    <w:rsid w:val="007272EE"/>
    <w:rsid w:val="007272F6"/>
    <w:rsid w:val="0072740E"/>
    <w:rsid w:val="00727575"/>
    <w:rsid w:val="00727A07"/>
    <w:rsid w:val="00727D16"/>
    <w:rsid w:val="00727D64"/>
    <w:rsid w:val="00727F09"/>
    <w:rsid w:val="00727F33"/>
    <w:rsid w:val="0073022C"/>
    <w:rsid w:val="0073108A"/>
    <w:rsid w:val="00731937"/>
    <w:rsid w:val="00732030"/>
    <w:rsid w:val="00732288"/>
    <w:rsid w:val="00732488"/>
    <w:rsid w:val="007325D6"/>
    <w:rsid w:val="0073261C"/>
    <w:rsid w:val="007326F0"/>
    <w:rsid w:val="00732979"/>
    <w:rsid w:val="00732AD8"/>
    <w:rsid w:val="00732C3D"/>
    <w:rsid w:val="007330D4"/>
    <w:rsid w:val="007334B7"/>
    <w:rsid w:val="00733532"/>
    <w:rsid w:val="007337C8"/>
    <w:rsid w:val="007345DE"/>
    <w:rsid w:val="00734C2D"/>
    <w:rsid w:val="00734E3B"/>
    <w:rsid w:val="00735732"/>
    <w:rsid w:val="00735EAB"/>
    <w:rsid w:val="0073663C"/>
    <w:rsid w:val="0073689E"/>
    <w:rsid w:val="00736D1C"/>
    <w:rsid w:val="00736E31"/>
    <w:rsid w:val="00736E82"/>
    <w:rsid w:val="00736FBF"/>
    <w:rsid w:val="00736FC2"/>
    <w:rsid w:val="00737027"/>
    <w:rsid w:val="00737F14"/>
    <w:rsid w:val="0074009E"/>
    <w:rsid w:val="0074012D"/>
    <w:rsid w:val="00740175"/>
    <w:rsid w:val="007401A5"/>
    <w:rsid w:val="007401D8"/>
    <w:rsid w:val="00740373"/>
    <w:rsid w:val="00740A8B"/>
    <w:rsid w:val="00740ECE"/>
    <w:rsid w:val="0074107F"/>
    <w:rsid w:val="00741133"/>
    <w:rsid w:val="007414EE"/>
    <w:rsid w:val="0074158C"/>
    <w:rsid w:val="00741B49"/>
    <w:rsid w:val="0074282C"/>
    <w:rsid w:val="00742CB8"/>
    <w:rsid w:val="00742EC9"/>
    <w:rsid w:val="00743542"/>
    <w:rsid w:val="00743DEC"/>
    <w:rsid w:val="00744138"/>
    <w:rsid w:val="00744260"/>
    <w:rsid w:val="0074435F"/>
    <w:rsid w:val="00744652"/>
    <w:rsid w:val="007446F0"/>
    <w:rsid w:val="00744814"/>
    <w:rsid w:val="00744A42"/>
    <w:rsid w:val="00744AB9"/>
    <w:rsid w:val="00744FAE"/>
    <w:rsid w:val="00745015"/>
    <w:rsid w:val="00745335"/>
    <w:rsid w:val="00745468"/>
    <w:rsid w:val="00745894"/>
    <w:rsid w:val="00745EA3"/>
    <w:rsid w:val="007461A5"/>
    <w:rsid w:val="0074684B"/>
    <w:rsid w:val="00746C0B"/>
    <w:rsid w:val="0074717D"/>
    <w:rsid w:val="007472EB"/>
    <w:rsid w:val="007475B7"/>
    <w:rsid w:val="00747643"/>
    <w:rsid w:val="00747652"/>
    <w:rsid w:val="0074779B"/>
    <w:rsid w:val="0074779E"/>
    <w:rsid w:val="007477CD"/>
    <w:rsid w:val="00747A9A"/>
    <w:rsid w:val="00747C9B"/>
    <w:rsid w:val="00747F7C"/>
    <w:rsid w:val="007503C3"/>
    <w:rsid w:val="00750C1C"/>
    <w:rsid w:val="00750F6C"/>
    <w:rsid w:val="0075101B"/>
    <w:rsid w:val="00751028"/>
    <w:rsid w:val="0075105C"/>
    <w:rsid w:val="007510EB"/>
    <w:rsid w:val="007511DC"/>
    <w:rsid w:val="00751412"/>
    <w:rsid w:val="00751956"/>
    <w:rsid w:val="00751973"/>
    <w:rsid w:val="007519A9"/>
    <w:rsid w:val="007519DF"/>
    <w:rsid w:val="00751C03"/>
    <w:rsid w:val="007523F9"/>
    <w:rsid w:val="007527C2"/>
    <w:rsid w:val="007529D0"/>
    <w:rsid w:val="00753177"/>
    <w:rsid w:val="0075327D"/>
    <w:rsid w:val="0075338F"/>
    <w:rsid w:val="00753CBF"/>
    <w:rsid w:val="00753E3C"/>
    <w:rsid w:val="00753F0D"/>
    <w:rsid w:val="007547D9"/>
    <w:rsid w:val="00754973"/>
    <w:rsid w:val="00754BA8"/>
    <w:rsid w:val="00754F9B"/>
    <w:rsid w:val="00755682"/>
    <w:rsid w:val="00755AE5"/>
    <w:rsid w:val="00756056"/>
    <w:rsid w:val="00756084"/>
    <w:rsid w:val="00756302"/>
    <w:rsid w:val="0075649A"/>
    <w:rsid w:val="007565FE"/>
    <w:rsid w:val="0075679A"/>
    <w:rsid w:val="00756864"/>
    <w:rsid w:val="007569E2"/>
    <w:rsid w:val="00756B54"/>
    <w:rsid w:val="00756F61"/>
    <w:rsid w:val="007570AD"/>
    <w:rsid w:val="007573EB"/>
    <w:rsid w:val="007577B1"/>
    <w:rsid w:val="00757813"/>
    <w:rsid w:val="0076001E"/>
    <w:rsid w:val="007601BE"/>
    <w:rsid w:val="00760725"/>
    <w:rsid w:val="00760C03"/>
    <w:rsid w:val="00760D0A"/>
    <w:rsid w:val="00760DB2"/>
    <w:rsid w:val="0076106D"/>
    <w:rsid w:val="007612A5"/>
    <w:rsid w:val="00761838"/>
    <w:rsid w:val="0076197C"/>
    <w:rsid w:val="00761F4F"/>
    <w:rsid w:val="00762184"/>
    <w:rsid w:val="0076251F"/>
    <w:rsid w:val="00762550"/>
    <w:rsid w:val="007629AD"/>
    <w:rsid w:val="007632F6"/>
    <w:rsid w:val="0076340E"/>
    <w:rsid w:val="007635D1"/>
    <w:rsid w:val="007639C1"/>
    <w:rsid w:val="00763CDF"/>
    <w:rsid w:val="00763EFA"/>
    <w:rsid w:val="00763F02"/>
    <w:rsid w:val="007640BA"/>
    <w:rsid w:val="00764720"/>
    <w:rsid w:val="00764916"/>
    <w:rsid w:val="00764958"/>
    <w:rsid w:val="00764D97"/>
    <w:rsid w:val="00765219"/>
    <w:rsid w:val="007653CF"/>
    <w:rsid w:val="0076543B"/>
    <w:rsid w:val="00765445"/>
    <w:rsid w:val="00765BED"/>
    <w:rsid w:val="00766124"/>
    <w:rsid w:val="007661B9"/>
    <w:rsid w:val="007661C4"/>
    <w:rsid w:val="007663EC"/>
    <w:rsid w:val="00766B7A"/>
    <w:rsid w:val="00766B89"/>
    <w:rsid w:val="00766D74"/>
    <w:rsid w:val="00766F86"/>
    <w:rsid w:val="00767396"/>
    <w:rsid w:val="00767A12"/>
    <w:rsid w:val="00767DB1"/>
    <w:rsid w:val="00770162"/>
    <w:rsid w:val="007706BC"/>
    <w:rsid w:val="00770934"/>
    <w:rsid w:val="00770C42"/>
    <w:rsid w:val="00770D3F"/>
    <w:rsid w:val="0077107F"/>
    <w:rsid w:val="007712F0"/>
    <w:rsid w:val="007712F1"/>
    <w:rsid w:val="00771D85"/>
    <w:rsid w:val="00771DBC"/>
    <w:rsid w:val="00771EBF"/>
    <w:rsid w:val="0077206D"/>
    <w:rsid w:val="00772D1A"/>
    <w:rsid w:val="00772DF7"/>
    <w:rsid w:val="00772F18"/>
    <w:rsid w:val="00772FBD"/>
    <w:rsid w:val="007737AF"/>
    <w:rsid w:val="007737C1"/>
    <w:rsid w:val="00773D36"/>
    <w:rsid w:val="00774078"/>
    <w:rsid w:val="007745A7"/>
    <w:rsid w:val="007746B8"/>
    <w:rsid w:val="00774A3C"/>
    <w:rsid w:val="0077538E"/>
    <w:rsid w:val="007753A9"/>
    <w:rsid w:val="007754B1"/>
    <w:rsid w:val="007756D4"/>
    <w:rsid w:val="00775B3E"/>
    <w:rsid w:val="00775B73"/>
    <w:rsid w:val="00775C47"/>
    <w:rsid w:val="00775F65"/>
    <w:rsid w:val="0077612A"/>
    <w:rsid w:val="00776142"/>
    <w:rsid w:val="0077678E"/>
    <w:rsid w:val="007767A4"/>
    <w:rsid w:val="00776903"/>
    <w:rsid w:val="0077704E"/>
    <w:rsid w:val="00777355"/>
    <w:rsid w:val="007773B1"/>
    <w:rsid w:val="007773B6"/>
    <w:rsid w:val="00780150"/>
    <w:rsid w:val="007801AB"/>
    <w:rsid w:val="007803D7"/>
    <w:rsid w:val="00780578"/>
    <w:rsid w:val="007805E9"/>
    <w:rsid w:val="00780A8D"/>
    <w:rsid w:val="00780D17"/>
    <w:rsid w:val="00780E83"/>
    <w:rsid w:val="0078127E"/>
    <w:rsid w:val="0078141E"/>
    <w:rsid w:val="0078142A"/>
    <w:rsid w:val="00781783"/>
    <w:rsid w:val="0078194F"/>
    <w:rsid w:val="00781974"/>
    <w:rsid w:val="00781B63"/>
    <w:rsid w:val="007821F6"/>
    <w:rsid w:val="0078255C"/>
    <w:rsid w:val="0078260C"/>
    <w:rsid w:val="00782A2E"/>
    <w:rsid w:val="00782B03"/>
    <w:rsid w:val="00782E31"/>
    <w:rsid w:val="00783106"/>
    <w:rsid w:val="0078310C"/>
    <w:rsid w:val="007837DE"/>
    <w:rsid w:val="007837E1"/>
    <w:rsid w:val="00783C52"/>
    <w:rsid w:val="00783D00"/>
    <w:rsid w:val="00783FF2"/>
    <w:rsid w:val="00784AAB"/>
    <w:rsid w:val="00784ACB"/>
    <w:rsid w:val="00784C03"/>
    <w:rsid w:val="00784F15"/>
    <w:rsid w:val="00785350"/>
    <w:rsid w:val="007856A7"/>
    <w:rsid w:val="00785788"/>
    <w:rsid w:val="00785799"/>
    <w:rsid w:val="00785F64"/>
    <w:rsid w:val="00786A3A"/>
    <w:rsid w:val="00786CB0"/>
    <w:rsid w:val="007870E2"/>
    <w:rsid w:val="00787459"/>
    <w:rsid w:val="00787561"/>
    <w:rsid w:val="00787AC2"/>
    <w:rsid w:val="00787BEB"/>
    <w:rsid w:val="00787D27"/>
    <w:rsid w:val="00787D4A"/>
    <w:rsid w:val="00790262"/>
    <w:rsid w:val="00790817"/>
    <w:rsid w:val="007909A5"/>
    <w:rsid w:val="00790AC4"/>
    <w:rsid w:val="0079118C"/>
    <w:rsid w:val="00791198"/>
    <w:rsid w:val="007913E6"/>
    <w:rsid w:val="00791602"/>
    <w:rsid w:val="00791833"/>
    <w:rsid w:val="007919C0"/>
    <w:rsid w:val="00791E22"/>
    <w:rsid w:val="00791E38"/>
    <w:rsid w:val="0079208F"/>
    <w:rsid w:val="007921CE"/>
    <w:rsid w:val="00792610"/>
    <w:rsid w:val="007926D6"/>
    <w:rsid w:val="007928DD"/>
    <w:rsid w:val="00792952"/>
    <w:rsid w:val="00792D28"/>
    <w:rsid w:val="00792D31"/>
    <w:rsid w:val="00793106"/>
    <w:rsid w:val="00793391"/>
    <w:rsid w:val="007934ED"/>
    <w:rsid w:val="00793618"/>
    <w:rsid w:val="00793F51"/>
    <w:rsid w:val="00794702"/>
    <w:rsid w:val="007948A8"/>
    <w:rsid w:val="00794E09"/>
    <w:rsid w:val="00794EAC"/>
    <w:rsid w:val="0079506A"/>
    <w:rsid w:val="007950C9"/>
    <w:rsid w:val="007950E0"/>
    <w:rsid w:val="00795DB4"/>
    <w:rsid w:val="007963DB"/>
    <w:rsid w:val="00796550"/>
    <w:rsid w:val="00796585"/>
    <w:rsid w:val="0079673D"/>
    <w:rsid w:val="007967C5"/>
    <w:rsid w:val="00796E90"/>
    <w:rsid w:val="007973A9"/>
    <w:rsid w:val="007973D9"/>
    <w:rsid w:val="00797411"/>
    <w:rsid w:val="00797573"/>
    <w:rsid w:val="00797622"/>
    <w:rsid w:val="00797C52"/>
    <w:rsid w:val="00797CC4"/>
    <w:rsid w:val="00797CDB"/>
    <w:rsid w:val="00797DED"/>
    <w:rsid w:val="00797FF2"/>
    <w:rsid w:val="007A0073"/>
    <w:rsid w:val="007A0F33"/>
    <w:rsid w:val="007A125B"/>
    <w:rsid w:val="007A1C6A"/>
    <w:rsid w:val="007A2523"/>
    <w:rsid w:val="007A2922"/>
    <w:rsid w:val="007A3179"/>
    <w:rsid w:val="007A3D33"/>
    <w:rsid w:val="007A4293"/>
    <w:rsid w:val="007A42F5"/>
    <w:rsid w:val="007A4597"/>
    <w:rsid w:val="007A47E0"/>
    <w:rsid w:val="007A4AC2"/>
    <w:rsid w:val="007A4BB7"/>
    <w:rsid w:val="007A5155"/>
    <w:rsid w:val="007A5309"/>
    <w:rsid w:val="007A5338"/>
    <w:rsid w:val="007A559C"/>
    <w:rsid w:val="007A55C4"/>
    <w:rsid w:val="007A56AC"/>
    <w:rsid w:val="007A5939"/>
    <w:rsid w:val="007A5AF7"/>
    <w:rsid w:val="007A6721"/>
    <w:rsid w:val="007A69AB"/>
    <w:rsid w:val="007A69E1"/>
    <w:rsid w:val="007A6B54"/>
    <w:rsid w:val="007A6F5D"/>
    <w:rsid w:val="007A6FCB"/>
    <w:rsid w:val="007A72A5"/>
    <w:rsid w:val="007A74BE"/>
    <w:rsid w:val="007A7B44"/>
    <w:rsid w:val="007B02E3"/>
    <w:rsid w:val="007B06C5"/>
    <w:rsid w:val="007B0AAB"/>
    <w:rsid w:val="007B0F7A"/>
    <w:rsid w:val="007B1032"/>
    <w:rsid w:val="007B156D"/>
    <w:rsid w:val="007B1A6C"/>
    <w:rsid w:val="007B1E90"/>
    <w:rsid w:val="007B2048"/>
    <w:rsid w:val="007B37D2"/>
    <w:rsid w:val="007B395B"/>
    <w:rsid w:val="007B3CEB"/>
    <w:rsid w:val="007B3DAC"/>
    <w:rsid w:val="007B4778"/>
    <w:rsid w:val="007B47D3"/>
    <w:rsid w:val="007B4E39"/>
    <w:rsid w:val="007B5346"/>
    <w:rsid w:val="007B548F"/>
    <w:rsid w:val="007B5697"/>
    <w:rsid w:val="007B57F8"/>
    <w:rsid w:val="007B599B"/>
    <w:rsid w:val="007B5D38"/>
    <w:rsid w:val="007B65B1"/>
    <w:rsid w:val="007B6659"/>
    <w:rsid w:val="007B665A"/>
    <w:rsid w:val="007B680F"/>
    <w:rsid w:val="007B6990"/>
    <w:rsid w:val="007B6BB3"/>
    <w:rsid w:val="007B6E5F"/>
    <w:rsid w:val="007B6F74"/>
    <w:rsid w:val="007B71B3"/>
    <w:rsid w:val="007B724E"/>
    <w:rsid w:val="007B727E"/>
    <w:rsid w:val="007B736E"/>
    <w:rsid w:val="007B73A1"/>
    <w:rsid w:val="007B748A"/>
    <w:rsid w:val="007B75BA"/>
    <w:rsid w:val="007B766C"/>
    <w:rsid w:val="007B79A9"/>
    <w:rsid w:val="007B7A82"/>
    <w:rsid w:val="007C0194"/>
    <w:rsid w:val="007C0865"/>
    <w:rsid w:val="007C0B66"/>
    <w:rsid w:val="007C0D4A"/>
    <w:rsid w:val="007C1560"/>
    <w:rsid w:val="007C208D"/>
    <w:rsid w:val="007C22E7"/>
    <w:rsid w:val="007C2339"/>
    <w:rsid w:val="007C2A38"/>
    <w:rsid w:val="007C2B4F"/>
    <w:rsid w:val="007C3198"/>
    <w:rsid w:val="007C3866"/>
    <w:rsid w:val="007C3D3D"/>
    <w:rsid w:val="007C42C1"/>
    <w:rsid w:val="007C4641"/>
    <w:rsid w:val="007C47B8"/>
    <w:rsid w:val="007C4973"/>
    <w:rsid w:val="007C4DBF"/>
    <w:rsid w:val="007C5053"/>
    <w:rsid w:val="007C6106"/>
    <w:rsid w:val="007C6779"/>
    <w:rsid w:val="007C6D10"/>
    <w:rsid w:val="007C71CA"/>
    <w:rsid w:val="007C770E"/>
    <w:rsid w:val="007C7C0C"/>
    <w:rsid w:val="007C7D6F"/>
    <w:rsid w:val="007C7E5A"/>
    <w:rsid w:val="007C7FED"/>
    <w:rsid w:val="007D051A"/>
    <w:rsid w:val="007D0DEF"/>
    <w:rsid w:val="007D0FCF"/>
    <w:rsid w:val="007D109C"/>
    <w:rsid w:val="007D11A0"/>
    <w:rsid w:val="007D1724"/>
    <w:rsid w:val="007D1771"/>
    <w:rsid w:val="007D1A71"/>
    <w:rsid w:val="007D1B24"/>
    <w:rsid w:val="007D1EA5"/>
    <w:rsid w:val="007D2793"/>
    <w:rsid w:val="007D2A83"/>
    <w:rsid w:val="007D329A"/>
    <w:rsid w:val="007D3482"/>
    <w:rsid w:val="007D34FE"/>
    <w:rsid w:val="007D3BBD"/>
    <w:rsid w:val="007D3DE8"/>
    <w:rsid w:val="007D3E13"/>
    <w:rsid w:val="007D3E9E"/>
    <w:rsid w:val="007D3FBE"/>
    <w:rsid w:val="007D4381"/>
    <w:rsid w:val="007D4891"/>
    <w:rsid w:val="007D48A5"/>
    <w:rsid w:val="007D4A6E"/>
    <w:rsid w:val="007D4BF6"/>
    <w:rsid w:val="007D521E"/>
    <w:rsid w:val="007D54F7"/>
    <w:rsid w:val="007D57D9"/>
    <w:rsid w:val="007D5911"/>
    <w:rsid w:val="007D5954"/>
    <w:rsid w:val="007D59C0"/>
    <w:rsid w:val="007D59C9"/>
    <w:rsid w:val="007D59F2"/>
    <w:rsid w:val="007D5B31"/>
    <w:rsid w:val="007D5CB4"/>
    <w:rsid w:val="007D5EC3"/>
    <w:rsid w:val="007D60D1"/>
    <w:rsid w:val="007D6215"/>
    <w:rsid w:val="007D6590"/>
    <w:rsid w:val="007D68EF"/>
    <w:rsid w:val="007D68FC"/>
    <w:rsid w:val="007D6B92"/>
    <w:rsid w:val="007D7189"/>
    <w:rsid w:val="007D76BF"/>
    <w:rsid w:val="007D7BA9"/>
    <w:rsid w:val="007D7CDC"/>
    <w:rsid w:val="007D7F5B"/>
    <w:rsid w:val="007E0186"/>
    <w:rsid w:val="007E051F"/>
    <w:rsid w:val="007E06EA"/>
    <w:rsid w:val="007E07DB"/>
    <w:rsid w:val="007E0CF1"/>
    <w:rsid w:val="007E0E51"/>
    <w:rsid w:val="007E16E5"/>
    <w:rsid w:val="007E19A6"/>
    <w:rsid w:val="007E19AE"/>
    <w:rsid w:val="007E19E9"/>
    <w:rsid w:val="007E2568"/>
    <w:rsid w:val="007E2946"/>
    <w:rsid w:val="007E2AD0"/>
    <w:rsid w:val="007E2B5C"/>
    <w:rsid w:val="007E31AB"/>
    <w:rsid w:val="007E320F"/>
    <w:rsid w:val="007E33AE"/>
    <w:rsid w:val="007E3489"/>
    <w:rsid w:val="007E349D"/>
    <w:rsid w:val="007E375A"/>
    <w:rsid w:val="007E3D4B"/>
    <w:rsid w:val="007E3F57"/>
    <w:rsid w:val="007E4060"/>
    <w:rsid w:val="007E40EE"/>
    <w:rsid w:val="007E49DB"/>
    <w:rsid w:val="007E4AF8"/>
    <w:rsid w:val="007E50F1"/>
    <w:rsid w:val="007E5126"/>
    <w:rsid w:val="007E5339"/>
    <w:rsid w:val="007E57C9"/>
    <w:rsid w:val="007E5872"/>
    <w:rsid w:val="007E5889"/>
    <w:rsid w:val="007E5B4E"/>
    <w:rsid w:val="007E6787"/>
    <w:rsid w:val="007E694C"/>
    <w:rsid w:val="007E6AE1"/>
    <w:rsid w:val="007E6C06"/>
    <w:rsid w:val="007E7171"/>
    <w:rsid w:val="007E786C"/>
    <w:rsid w:val="007E7B72"/>
    <w:rsid w:val="007F0469"/>
    <w:rsid w:val="007F06D8"/>
    <w:rsid w:val="007F0D3C"/>
    <w:rsid w:val="007F12BF"/>
    <w:rsid w:val="007F12FF"/>
    <w:rsid w:val="007F1347"/>
    <w:rsid w:val="007F1526"/>
    <w:rsid w:val="007F17D1"/>
    <w:rsid w:val="007F1A74"/>
    <w:rsid w:val="007F2359"/>
    <w:rsid w:val="007F26F9"/>
    <w:rsid w:val="007F29E1"/>
    <w:rsid w:val="007F2A15"/>
    <w:rsid w:val="007F2AD9"/>
    <w:rsid w:val="007F2B23"/>
    <w:rsid w:val="007F2B64"/>
    <w:rsid w:val="007F30EA"/>
    <w:rsid w:val="007F3358"/>
    <w:rsid w:val="007F360E"/>
    <w:rsid w:val="007F372B"/>
    <w:rsid w:val="007F39D1"/>
    <w:rsid w:val="007F3BE7"/>
    <w:rsid w:val="007F3C35"/>
    <w:rsid w:val="007F4196"/>
    <w:rsid w:val="007F43CA"/>
    <w:rsid w:val="007F4818"/>
    <w:rsid w:val="007F4C8C"/>
    <w:rsid w:val="007F51B8"/>
    <w:rsid w:val="007F5E06"/>
    <w:rsid w:val="007F6178"/>
    <w:rsid w:val="007F62CF"/>
    <w:rsid w:val="007F660B"/>
    <w:rsid w:val="007F6922"/>
    <w:rsid w:val="007F6E06"/>
    <w:rsid w:val="007F6E33"/>
    <w:rsid w:val="007F6EA7"/>
    <w:rsid w:val="007F7291"/>
    <w:rsid w:val="007F750A"/>
    <w:rsid w:val="007F7562"/>
    <w:rsid w:val="007F7ACC"/>
    <w:rsid w:val="0080016F"/>
    <w:rsid w:val="00800469"/>
    <w:rsid w:val="008004F1"/>
    <w:rsid w:val="0080060E"/>
    <w:rsid w:val="00800DE1"/>
    <w:rsid w:val="00801064"/>
    <w:rsid w:val="0080148F"/>
    <w:rsid w:val="00801AD3"/>
    <w:rsid w:val="00801DBE"/>
    <w:rsid w:val="00801DCF"/>
    <w:rsid w:val="00802187"/>
    <w:rsid w:val="00802788"/>
    <w:rsid w:val="00802D55"/>
    <w:rsid w:val="0080306D"/>
    <w:rsid w:val="00803084"/>
    <w:rsid w:val="00803778"/>
    <w:rsid w:val="00803A54"/>
    <w:rsid w:val="00803CD2"/>
    <w:rsid w:val="00803CD7"/>
    <w:rsid w:val="0080401E"/>
    <w:rsid w:val="008042DA"/>
    <w:rsid w:val="0080479F"/>
    <w:rsid w:val="0080488F"/>
    <w:rsid w:val="00804E32"/>
    <w:rsid w:val="008051FF"/>
    <w:rsid w:val="00805312"/>
    <w:rsid w:val="00805326"/>
    <w:rsid w:val="0080534C"/>
    <w:rsid w:val="00805A00"/>
    <w:rsid w:val="00805BCE"/>
    <w:rsid w:val="00805E30"/>
    <w:rsid w:val="008060A1"/>
    <w:rsid w:val="008062F1"/>
    <w:rsid w:val="0080645F"/>
    <w:rsid w:val="008064A8"/>
    <w:rsid w:val="00806D88"/>
    <w:rsid w:val="00806F9D"/>
    <w:rsid w:val="00807484"/>
    <w:rsid w:val="008078A9"/>
    <w:rsid w:val="00807EE3"/>
    <w:rsid w:val="008104EA"/>
    <w:rsid w:val="008104FA"/>
    <w:rsid w:val="00810747"/>
    <w:rsid w:val="0081085C"/>
    <w:rsid w:val="00810FC7"/>
    <w:rsid w:val="0081135E"/>
    <w:rsid w:val="00811C69"/>
    <w:rsid w:val="00811CAC"/>
    <w:rsid w:val="00811EFC"/>
    <w:rsid w:val="00812114"/>
    <w:rsid w:val="0081222E"/>
    <w:rsid w:val="00812299"/>
    <w:rsid w:val="008122A0"/>
    <w:rsid w:val="008131FE"/>
    <w:rsid w:val="0081324A"/>
    <w:rsid w:val="008134B5"/>
    <w:rsid w:val="00813B4D"/>
    <w:rsid w:val="00814045"/>
    <w:rsid w:val="008141E1"/>
    <w:rsid w:val="008141FB"/>
    <w:rsid w:val="00814349"/>
    <w:rsid w:val="0081437C"/>
    <w:rsid w:val="00814461"/>
    <w:rsid w:val="008145A3"/>
    <w:rsid w:val="008145DD"/>
    <w:rsid w:val="00814BDD"/>
    <w:rsid w:val="00814DCF"/>
    <w:rsid w:val="0081508A"/>
    <w:rsid w:val="00815ADB"/>
    <w:rsid w:val="00815B41"/>
    <w:rsid w:val="00815BBE"/>
    <w:rsid w:val="00815D7C"/>
    <w:rsid w:val="008160A6"/>
    <w:rsid w:val="00816257"/>
    <w:rsid w:val="008168A7"/>
    <w:rsid w:val="00816A4C"/>
    <w:rsid w:val="008177C6"/>
    <w:rsid w:val="008177C7"/>
    <w:rsid w:val="00817823"/>
    <w:rsid w:val="00817884"/>
    <w:rsid w:val="00817A33"/>
    <w:rsid w:val="00817A60"/>
    <w:rsid w:val="00817B01"/>
    <w:rsid w:val="00817B63"/>
    <w:rsid w:val="00817C58"/>
    <w:rsid w:val="0082015C"/>
    <w:rsid w:val="0082050D"/>
    <w:rsid w:val="008205B5"/>
    <w:rsid w:val="00820850"/>
    <w:rsid w:val="00820B2E"/>
    <w:rsid w:val="00821321"/>
    <w:rsid w:val="008213CB"/>
    <w:rsid w:val="00821C4C"/>
    <w:rsid w:val="0082200D"/>
    <w:rsid w:val="008227C3"/>
    <w:rsid w:val="0082304B"/>
    <w:rsid w:val="008230E6"/>
    <w:rsid w:val="00823325"/>
    <w:rsid w:val="00823348"/>
    <w:rsid w:val="00823A4D"/>
    <w:rsid w:val="00823AAF"/>
    <w:rsid w:val="00823F40"/>
    <w:rsid w:val="0082401D"/>
    <w:rsid w:val="0082411F"/>
    <w:rsid w:val="008243FA"/>
    <w:rsid w:val="00824635"/>
    <w:rsid w:val="00824893"/>
    <w:rsid w:val="00824B08"/>
    <w:rsid w:val="00824B95"/>
    <w:rsid w:val="00824C66"/>
    <w:rsid w:val="00824E09"/>
    <w:rsid w:val="00825059"/>
    <w:rsid w:val="008250CA"/>
    <w:rsid w:val="008253F9"/>
    <w:rsid w:val="0082621E"/>
    <w:rsid w:val="0082627B"/>
    <w:rsid w:val="00826288"/>
    <w:rsid w:val="008263F2"/>
    <w:rsid w:val="00826B73"/>
    <w:rsid w:val="0082742D"/>
    <w:rsid w:val="008277AB"/>
    <w:rsid w:val="008277BA"/>
    <w:rsid w:val="0082784D"/>
    <w:rsid w:val="00827C33"/>
    <w:rsid w:val="008301AD"/>
    <w:rsid w:val="008303F6"/>
    <w:rsid w:val="008308A5"/>
    <w:rsid w:val="00830A0C"/>
    <w:rsid w:val="00830A76"/>
    <w:rsid w:val="00830E87"/>
    <w:rsid w:val="00830EAE"/>
    <w:rsid w:val="0083109C"/>
    <w:rsid w:val="008310EA"/>
    <w:rsid w:val="0083138B"/>
    <w:rsid w:val="00831C65"/>
    <w:rsid w:val="00831CBA"/>
    <w:rsid w:val="00832059"/>
    <w:rsid w:val="0083215A"/>
    <w:rsid w:val="008326BC"/>
    <w:rsid w:val="0083274E"/>
    <w:rsid w:val="0083275D"/>
    <w:rsid w:val="008327EB"/>
    <w:rsid w:val="008328CF"/>
    <w:rsid w:val="008338F1"/>
    <w:rsid w:val="00833C0B"/>
    <w:rsid w:val="00833EE9"/>
    <w:rsid w:val="00833F28"/>
    <w:rsid w:val="0083414C"/>
    <w:rsid w:val="008343EF"/>
    <w:rsid w:val="00834631"/>
    <w:rsid w:val="008346EA"/>
    <w:rsid w:val="00834908"/>
    <w:rsid w:val="00834C64"/>
    <w:rsid w:val="00834E89"/>
    <w:rsid w:val="00834EE1"/>
    <w:rsid w:val="00834F75"/>
    <w:rsid w:val="008351FE"/>
    <w:rsid w:val="008353E5"/>
    <w:rsid w:val="00835590"/>
    <w:rsid w:val="0083560E"/>
    <w:rsid w:val="00835A37"/>
    <w:rsid w:val="00835C6A"/>
    <w:rsid w:val="00836163"/>
    <w:rsid w:val="0083675E"/>
    <w:rsid w:val="00836A4E"/>
    <w:rsid w:val="00836F3D"/>
    <w:rsid w:val="008372A6"/>
    <w:rsid w:val="008372F0"/>
    <w:rsid w:val="00837A7B"/>
    <w:rsid w:val="00837AA5"/>
    <w:rsid w:val="00837B8F"/>
    <w:rsid w:val="00837CB8"/>
    <w:rsid w:val="00837E6C"/>
    <w:rsid w:val="00837E9A"/>
    <w:rsid w:val="00837F11"/>
    <w:rsid w:val="0084009E"/>
    <w:rsid w:val="00840982"/>
    <w:rsid w:val="00840C91"/>
    <w:rsid w:val="00840CCA"/>
    <w:rsid w:val="00840F2D"/>
    <w:rsid w:val="00841184"/>
    <w:rsid w:val="0084171D"/>
    <w:rsid w:val="00841981"/>
    <w:rsid w:val="008421CA"/>
    <w:rsid w:val="00842222"/>
    <w:rsid w:val="00842510"/>
    <w:rsid w:val="00842607"/>
    <w:rsid w:val="008426DD"/>
    <w:rsid w:val="0084278B"/>
    <w:rsid w:val="00842959"/>
    <w:rsid w:val="00842C1C"/>
    <w:rsid w:val="00842C2C"/>
    <w:rsid w:val="00842E33"/>
    <w:rsid w:val="008430E7"/>
    <w:rsid w:val="008436A5"/>
    <w:rsid w:val="00843791"/>
    <w:rsid w:val="00843AD2"/>
    <w:rsid w:val="00843ED0"/>
    <w:rsid w:val="008440AA"/>
    <w:rsid w:val="008441A3"/>
    <w:rsid w:val="00844442"/>
    <w:rsid w:val="008446C3"/>
    <w:rsid w:val="00844805"/>
    <w:rsid w:val="00844FFF"/>
    <w:rsid w:val="008458AA"/>
    <w:rsid w:val="0084597A"/>
    <w:rsid w:val="00845A1D"/>
    <w:rsid w:val="00845BBF"/>
    <w:rsid w:val="0084638E"/>
    <w:rsid w:val="00846597"/>
    <w:rsid w:val="008468B6"/>
    <w:rsid w:val="00846A57"/>
    <w:rsid w:val="00846B00"/>
    <w:rsid w:val="00846D14"/>
    <w:rsid w:val="008470A4"/>
    <w:rsid w:val="008470CD"/>
    <w:rsid w:val="0084733E"/>
    <w:rsid w:val="008473E4"/>
    <w:rsid w:val="008477CE"/>
    <w:rsid w:val="0084799E"/>
    <w:rsid w:val="008501F6"/>
    <w:rsid w:val="008502F4"/>
    <w:rsid w:val="008505BB"/>
    <w:rsid w:val="008511B9"/>
    <w:rsid w:val="00851253"/>
    <w:rsid w:val="00851314"/>
    <w:rsid w:val="0085219D"/>
    <w:rsid w:val="00852497"/>
    <w:rsid w:val="00852699"/>
    <w:rsid w:val="00852D2C"/>
    <w:rsid w:val="00852DF1"/>
    <w:rsid w:val="008531CC"/>
    <w:rsid w:val="008533FB"/>
    <w:rsid w:val="00853903"/>
    <w:rsid w:val="00853988"/>
    <w:rsid w:val="00853A46"/>
    <w:rsid w:val="00853F2C"/>
    <w:rsid w:val="00854570"/>
    <w:rsid w:val="00854A0F"/>
    <w:rsid w:val="00854B2A"/>
    <w:rsid w:val="00854BFB"/>
    <w:rsid w:val="00854C98"/>
    <w:rsid w:val="0085528E"/>
    <w:rsid w:val="00855300"/>
    <w:rsid w:val="00856269"/>
    <w:rsid w:val="00856573"/>
    <w:rsid w:val="008565AA"/>
    <w:rsid w:val="008566C1"/>
    <w:rsid w:val="00856720"/>
    <w:rsid w:val="008569AA"/>
    <w:rsid w:val="00857112"/>
    <w:rsid w:val="008572D8"/>
    <w:rsid w:val="00857361"/>
    <w:rsid w:val="008578EC"/>
    <w:rsid w:val="008579CB"/>
    <w:rsid w:val="00857C68"/>
    <w:rsid w:val="0086023E"/>
    <w:rsid w:val="00860296"/>
    <w:rsid w:val="00860742"/>
    <w:rsid w:val="00860A50"/>
    <w:rsid w:val="00860DDF"/>
    <w:rsid w:val="00860ED3"/>
    <w:rsid w:val="008611CF"/>
    <w:rsid w:val="00861462"/>
    <w:rsid w:val="0086172F"/>
    <w:rsid w:val="008618F7"/>
    <w:rsid w:val="00861C74"/>
    <w:rsid w:val="00861EA4"/>
    <w:rsid w:val="00862057"/>
    <w:rsid w:val="008624EC"/>
    <w:rsid w:val="008625C9"/>
    <w:rsid w:val="00862799"/>
    <w:rsid w:val="0086339E"/>
    <w:rsid w:val="008633F1"/>
    <w:rsid w:val="008637E6"/>
    <w:rsid w:val="00863879"/>
    <w:rsid w:val="00863918"/>
    <w:rsid w:val="00863C85"/>
    <w:rsid w:val="00864091"/>
    <w:rsid w:val="00864874"/>
    <w:rsid w:val="0086499C"/>
    <w:rsid w:val="00864A74"/>
    <w:rsid w:val="00864D16"/>
    <w:rsid w:val="00864EF0"/>
    <w:rsid w:val="008653B9"/>
    <w:rsid w:val="0086570D"/>
    <w:rsid w:val="008659D3"/>
    <w:rsid w:val="00865D0F"/>
    <w:rsid w:val="00865F71"/>
    <w:rsid w:val="00865FB3"/>
    <w:rsid w:val="008665B0"/>
    <w:rsid w:val="00866A4F"/>
    <w:rsid w:val="00866DAF"/>
    <w:rsid w:val="00866EA2"/>
    <w:rsid w:val="00866F42"/>
    <w:rsid w:val="0086785A"/>
    <w:rsid w:val="00867ACE"/>
    <w:rsid w:val="00867BC6"/>
    <w:rsid w:val="00867CE4"/>
    <w:rsid w:val="00867D73"/>
    <w:rsid w:val="00867EFE"/>
    <w:rsid w:val="0087004D"/>
    <w:rsid w:val="00870214"/>
    <w:rsid w:val="008703CC"/>
    <w:rsid w:val="0087058C"/>
    <w:rsid w:val="008709B0"/>
    <w:rsid w:val="00870A00"/>
    <w:rsid w:val="00870D7F"/>
    <w:rsid w:val="00870EB9"/>
    <w:rsid w:val="008717E0"/>
    <w:rsid w:val="008719A5"/>
    <w:rsid w:val="00871E53"/>
    <w:rsid w:val="008721BE"/>
    <w:rsid w:val="008725EE"/>
    <w:rsid w:val="00872D01"/>
    <w:rsid w:val="00873815"/>
    <w:rsid w:val="00873FA6"/>
    <w:rsid w:val="00873FB4"/>
    <w:rsid w:val="00873FF8"/>
    <w:rsid w:val="008740BF"/>
    <w:rsid w:val="008740C7"/>
    <w:rsid w:val="0087478C"/>
    <w:rsid w:val="008749EF"/>
    <w:rsid w:val="00874BF9"/>
    <w:rsid w:val="00874E11"/>
    <w:rsid w:val="00875007"/>
    <w:rsid w:val="008759D2"/>
    <w:rsid w:val="00876002"/>
    <w:rsid w:val="008763E8"/>
    <w:rsid w:val="0087650A"/>
    <w:rsid w:val="00876557"/>
    <w:rsid w:val="00876A19"/>
    <w:rsid w:val="00876F03"/>
    <w:rsid w:val="00877C5B"/>
    <w:rsid w:val="00877FB0"/>
    <w:rsid w:val="00877FD6"/>
    <w:rsid w:val="008802B7"/>
    <w:rsid w:val="00880545"/>
    <w:rsid w:val="00880769"/>
    <w:rsid w:val="00880C5F"/>
    <w:rsid w:val="00880E76"/>
    <w:rsid w:val="008810F6"/>
    <w:rsid w:val="00881290"/>
    <w:rsid w:val="008818D2"/>
    <w:rsid w:val="00881B71"/>
    <w:rsid w:val="00881D78"/>
    <w:rsid w:val="008822C6"/>
    <w:rsid w:val="0088292D"/>
    <w:rsid w:val="00882E2A"/>
    <w:rsid w:val="00882E82"/>
    <w:rsid w:val="00882F7C"/>
    <w:rsid w:val="008835DB"/>
    <w:rsid w:val="00883B20"/>
    <w:rsid w:val="00883E8B"/>
    <w:rsid w:val="00884106"/>
    <w:rsid w:val="00884822"/>
    <w:rsid w:val="00884D92"/>
    <w:rsid w:val="00885478"/>
    <w:rsid w:val="008857B7"/>
    <w:rsid w:val="00885877"/>
    <w:rsid w:val="00885AF2"/>
    <w:rsid w:val="00885B15"/>
    <w:rsid w:val="00885D8A"/>
    <w:rsid w:val="00885FCE"/>
    <w:rsid w:val="008862EE"/>
    <w:rsid w:val="008866ED"/>
    <w:rsid w:val="00887033"/>
    <w:rsid w:val="00887094"/>
    <w:rsid w:val="0088791E"/>
    <w:rsid w:val="00887BA8"/>
    <w:rsid w:val="00887CAE"/>
    <w:rsid w:val="00890263"/>
    <w:rsid w:val="008904C1"/>
    <w:rsid w:val="00890781"/>
    <w:rsid w:val="008908C9"/>
    <w:rsid w:val="008908CB"/>
    <w:rsid w:val="00890C18"/>
    <w:rsid w:val="00890E56"/>
    <w:rsid w:val="00890E87"/>
    <w:rsid w:val="008912A8"/>
    <w:rsid w:val="008912FF"/>
    <w:rsid w:val="0089136F"/>
    <w:rsid w:val="00891FAE"/>
    <w:rsid w:val="008920BD"/>
    <w:rsid w:val="00892153"/>
    <w:rsid w:val="0089222E"/>
    <w:rsid w:val="0089225C"/>
    <w:rsid w:val="00892954"/>
    <w:rsid w:val="00892AC9"/>
    <w:rsid w:val="00892F49"/>
    <w:rsid w:val="0089318F"/>
    <w:rsid w:val="008932B4"/>
    <w:rsid w:val="00893404"/>
    <w:rsid w:val="00893729"/>
    <w:rsid w:val="00893BE9"/>
    <w:rsid w:val="00893ED9"/>
    <w:rsid w:val="00894097"/>
    <w:rsid w:val="008941E6"/>
    <w:rsid w:val="00894423"/>
    <w:rsid w:val="00894542"/>
    <w:rsid w:val="00894DB9"/>
    <w:rsid w:val="008951E1"/>
    <w:rsid w:val="008956E1"/>
    <w:rsid w:val="008957CE"/>
    <w:rsid w:val="0089594C"/>
    <w:rsid w:val="00896171"/>
    <w:rsid w:val="0089625F"/>
    <w:rsid w:val="008962F2"/>
    <w:rsid w:val="008963EF"/>
    <w:rsid w:val="0089650E"/>
    <w:rsid w:val="00896F15"/>
    <w:rsid w:val="0089702C"/>
    <w:rsid w:val="00897295"/>
    <w:rsid w:val="0089732D"/>
    <w:rsid w:val="0089748C"/>
    <w:rsid w:val="00897533"/>
    <w:rsid w:val="0089760C"/>
    <w:rsid w:val="008A04C6"/>
    <w:rsid w:val="008A0503"/>
    <w:rsid w:val="008A0667"/>
    <w:rsid w:val="008A0727"/>
    <w:rsid w:val="008A0940"/>
    <w:rsid w:val="008A1195"/>
    <w:rsid w:val="008A1223"/>
    <w:rsid w:val="008A1384"/>
    <w:rsid w:val="008A13B0"/>
    <w:rsid w:val="008A16BD"/>
    <w:rsid w:val="008A17BE"/>
    <w:rsid w:val="008A17C5"/>
    <w:rsid w:val="008A18C4"/>
    <w:rsid w:val="008A19B9"/>
    <w:rsid w:val="008A234D"/>
    <w:rsid w:val="008A2475"/>
    <w:rsid w:val="008A2578"/>
    <w:rsid w:val="008A2739"/>
    <w:rsid w:val="008A27F2"/>
    <w:rsid w:val="008A2A93"/>
    <w:rsid w:val="008A2E7A"/>
    <w:rsid w:val="008A2FF2"/>
    <w:rsid w:val="008A3FCD"/>
    <w:rsid w:val="008A45F2"/>
    <w:rsid w:val="008A4B37"/>
    <w:rsid w:val="008A4E0D"/>
    <w:rsid w:val="008A5634"/>
    <w:rsid w:val="008A56DB"/>
    <w:rsid w:val="008A58B8"/>
    <w:rsid w:val="008A6607"/>
    <w:rsid w:val="008A67A7"/>
    <w:rsid w:val="008A6B48"/>
    <w:rsid w:val="008A6B90"/>
    <w:rsid w:val="008A7EC1"/>
    <w:rsid w:val="008B0077"/>
    <w:rsid w:val="008B0177"/>
    <w:rsid w:val="008B01E7"/>
    <w:rsid w:val="008B037D"/>
    <w:rsid w:val="008B0A37"/>
    <w:rsid w:val="008B0B77"/>
    <w:rsid w:val="008B0F45"/>
    <w:rsid w:val="008B10A3"/>
    <w:rsid w:val="008B1109"/>
    <w:rsid w:val="008B1F01"/>
    <w:rsid w:val="008B237D"/>
    <w:rsid w:val="008B2481"/>
    <w:rsid w:val="008B2665"/>
    <w:rsid w:val="008B26A7"/>
    <w:rsid w:val="008B2799"/>
    <w:rsid w:val="008B2C26"/>
    <w:rsid w:val="008B2F9F"/>
    <w:rsid w:val="008B345E"/>
    <w:rsid w:val="008B3A44"/>
    <w:rsid w:val="008B3E1B"/>
    <w:rsid w:val="008B475F"/>
    <w:rsid w:val="008B4899"/>
    <w:rsid w:val="008B4DF1"/>
    <w:rsid w:val="008B52C8"/>
    <w:rsid w:val="008B55CC"/>
    <w:rsid w:val="008B5E90"/>
    <w:rsid w:val="008B634B"/>
    <w:rsid w:val="008B6764"/>
    <w:rsid w:val="008B6856"/>
    <w:rsid w:val="008B6ECF"/>
    <w:rsid w:val="008B6F7A"/>
    <w:rsid w:val="008B769A"/>
    <w:rsid w:val="008C0188"/>
    <w:rsid w:val="008C0349"/>
    <w:rsid w:val="008C06B6"/>
    <w:rsid w:val="008C0758"/>
    <w:rsid w:val="008C0ADB"/>
    <w:rsid w:val="008C0E2E"/>
    <w:rsid w:val="008C12DA"/>
    <w:rsid w:val="008C19DB"/>
    <w:rsid w:val="008C1C3D"/>
    <w:rsid w:val="008C1F19"/>
    <w:rsid w:val="008C1F4B"/>
    <w:rsid w:val="008C1F5F"/>
    <w:rsid w:val="008C2061"/>
    <w:rsid w:val="008C2509"/>
    <w:rsid w:val="008C2659"/>
    <w:rsid w:val="008C28A9"/>
    <w:rsid w:val="008C2929"/>
    <w:rsid w:val="008C29E4"/>
    <w:rsid w:val="008C2C8D"/>
    <w:rsid w:val="008C2D57"/>
    <w:rsid w:val="008C3100"/>
    <w:rsid w:val="008C35D3"/>
    <w:rsid w:val="008C3B2A"/>
    <w:rsid w:val="008C3F10"/>
    <w:rsid w:val="008C45D7"/>
    <w:rsid w:val="008C4700"/>
    <w:rsid w:val="008C49E2"/>
    <w:rsid w:val="008C4B34"/>
    <w:rsid w:val="008C4EDA"/>
    <w:rsid w:val="008C5356"/>
    <w:rsid w:val="008C55BC"/>
    <w:rsid w:val="008C5B7D"/>
    <w:rsid w:val="008C5C6A"/>
    <w:rsid w:val="008C5CAF"/>
    <w:rsid w:val="008C5F97"/>
    <w:rsid w:val="008C677A"/>
    <w:rsid w:val="008C686D"/>
    <w:rsid w:val="008C68FE"/>
    <w:rsid w:val="008C6BCD"/>
    <w:rsid w:val="008C6D20"/>
    <w:rsid w:val="008C71E6"/>
    <w:rsid w:val="008C74A2"/>
    <w:rsid w:val="008C7A0D"/>
    <w:rsid w:val="008C7AF4"/>
    <w:rsid w:val="008D01C5"/>
    <w:rsid w:val="008D047A"/>
    <w:rsid w:val="008D080C"/>
    <w:rsid w:val="008D0B5B"/>
    <w:rsid w:val="008D118E"/>
    <w:rsid w:val="008D12C7"/>
    <w:rsid w:val="008D12E9"/>
    <w:rsid w:val="008D1387"/>
    <w:rsid w:val="008D13E6"/>
    <w:rsid w:val="008D1CF5"/>
    <w:rsid w:val="008D1E7F"/>
    <w:rsid w:val="008D1EF4"/>
    <w:rsid w:val="008D25BD"/>
    <w:rsid w:val="008D29F7"/>
    <w:rsid w:val="008D2A7D"/>
    <w:rsid w:val="008D2B7D"/>
    <w:rsid w:val="008D2D24"/>
    <w:rsid w:val="008D2DE1"/>
    <w:rsid w:val="008D30D5"/>
    <w:rsid w:val="008D348D"/>
    <w:rsid w:val="008D3806"/>
    <w:rsid w:val="008D3EB5"/>
    <w:rsid w:val="008D3F70"/>
    <w:rsid w:val="008D4B4E"/>
    <w:rsid w:val="008D4D00"/>
    <w:rsid w:val="008D53CB"/>
    <w:rsid w:val="008D5739"/>
    <w:rsid w:val="008D5810"/>
    <w:rsid w:val="008D5D50"/>
    <w:rsid w:val="008D6117"/>
    <w:rsid w:val="008D6328"/>
    <w:rsid w:val="008D6619"/>
    <w:rsid w:val="008D69D4"/>
    <w:rsid w:val="008D6B8B"/>
    <w:rsid w:val="008D6CEE"/>
    <w:rsid w:val="008D7072"/>
    <w:rsid w:val="008D7258"/>
    <w:rsid w:val="008D7BF8"/>
    <w:rsid w:val="008E051A"/>
    <w:rsid w:val="008E05B3"/>
    <w:rsid w:val="008E0899"/>
    <w:rsid w:val="008E0AAD"/>
    <w:rsid w:val="008E0BFF"/>
    <w:rsid w:val="008E0CFE"/>
    <w:rsid w:val="008E14C9"/>
    <w:rsid w:val="008E160D"/>
    <w:rsid w:val="008E1714"/>
    <w:rsid w:val="008E1927"/>
    <w:rsid w:val="008E1A05"/>
    <w:rsid w:val="008E1A5F"/>
    <w:rsid w:val="008E1F9D"/>
    <w:rsid w:val="008E2023"/>
    <w:rsid w:val="008E22CD"/>
    <w:rsid w:val="008E299C"/>
    <w:rsid w:val="008E2EFF"/>
    <w:rsid w:val="008E2F56"/>
    <w:rsid w:val="008E3498"/>
    <w:rsid w:val="008E3730"/>
    <w:rsid w:val="008E3B77"/>
    <w:rsid w:val="008E3C92"/>
    <w:rsid w:val="008E3CC9"/>
    <w:rsid w:val="008E3CCC"/>
    <w:rsid w:val="008E3D82"/>
    <w:rsid w:val="008E3F69"/>
    <w:rsid w:val="008E4271"/>
    <w:rsid w:val="008E479C"/>
    <w:rsid w:val="008E4978"/>
    <w:rsid w:val="008E4B5F"/>
    <w:rsid w:val="008E4BCA"/>
    <w:rsid w:val="008E4DF5"/>
    <w:rsid w:val="008E4F7E"/>
    <w:rsid w:val="008E54EF"/>
    <w:rsid w:val="008E62EE"/>
    <w:rsid w:val="008E6512"/>
    <w:rsid w:val="008E6956"/>
    <w:rsid w:val="008E7061"/>
    <w:rsid w:val="008E7175"/>
    <w:rsid w:val="008E7BE9"/>
    <w:rsid w:val="008E7E66"/>
    <w:rsid w:val="008F01E8"/>
    <w:rsid w:val="008F02F8"/>
    <w:rsid w:val="008F06AD"/>
    <w:rsid w:val="008F0D99"/>
    <w:rsid w:val="008F0E48"/>
    <w:rsid w:val="008F15A1"/>
    <w:rsid w:val="008F1C25"/>
    <w:rsid w:val="008F1DDA"/>
    <w:rsid w:val="008F243E"/>
    <w:rsid w:val="008F26B4"/>
    <w:rsid w:val="008F2B26"/>
    <w:rsid w:val="008F2C95"/>
    <w:rsid w:val="008F2E1D"/>
    <w:rsid w:val="008F2ED6"/>
    <w:rsid w:val="008F2EF1"/>
    <w:rsid w:val="008F3169"/>
    <w:rsid w:val="008F350F"/>
    <w:rsid w:val="008F37F3"/>
    <w:rsid w:val="008F3A26"/>
    <w:rsid w:val="008F42B4"/>
    <w:rsid w:val="008F4792"/>
    <w:rsid w:val="008F4D54"/>
    <w:rsid w:val="008F50C1"/>
    <w:rsid w:val="008F517D"/>
    <w:rsid w:val="008F527C"/>
    <w:rsid w:val="008F52D8"/>
    <w:rsid w:val="008F58EA"/>
    <w:rsid w:val="008F604F"/>
    <w:rsid w:val="008F6075"/>
    <w:rsid w:val="008F60D5"/>
    <w:rsid w:val="008F687E"/>
    <w:rsid w:val="008F6A02"/>
    <w:rsid w:val="008F6E4D"/>
    <w:rsid w:val="008F6F72"/>
    <w:rsid w:val="008F744E"/>
    <w:rsid w:val="008F7726"/>
    <w:rsid w:val="008F79B2"/>
    <w:rsid w:val="008F7DDE"/>
    <w:rsid w:val="008F7FD8"/>
    <w:rsid w:val="00900131"/>
    <w:rsid w:val="00900494"/>
    <w:rsid w:val="009006D6"/>
    <w:rsid w:val="00900C0C"/>
    <w:rsid w:val="00900D4B"/>
    <w:rsid w:val="00900E9A"/>
    <w:rsid w:val="00901051"/>
    <w:rsid w:val="009012AB"/>
    <w:rsid w:val="00901562"/>
    <w:rsid w:val="00901EE6"/>
    <w:rsid w:val="009022C6"/>
    <w:rsid w:val="009024DD"/>
    <w:rsid w:val="00902ABC"/>
    <w:rsid w:val="009031EB"/>
    <w:rsid w:val="00903318"/>
    <w:rsid w:val="00903338"/>
    <w:rsid w:val="009036EC"/>
    <w:rsid w:val="00903BDE"/>
    <w:rsid w:val="009042E1"/>
    <w:rsid w:val="00904B85"/>
    <w:rsid w:val="00905833"/>
    <w:rsid w:val="00906019"/>
    <w:rsid w:val="0090660F"/>
    <w:rsid w:val="00906DA2"/>
    <w:rsid w:val="009071FB"/>
    <w:rsid w:val="00907600"/>
    <w:rsid w:val="00907A00"/>
    <w:rsid w:val="00907F64"/>
    <w:rsid w:val="0091029D"/>
    <w:rsid w:val="0091073A"/>
    <w:rsid w:val="00910879"/>
    <w:rsid w:val="00910A6A"/>
    <w:rsid w:val="00910B03"/>
    <w:rsid w:val="009110D6"/>
    <w:rsid w:val="00911491"/>
    <w:rsid w:val="00911A65"/>
    <w:rsid w:val="00911B91"/>
    <w:rsid w:val="00911C77"/>
    <w:rsid w:val="00912025"/>
    <w:rsid w:val="00912521"/>
    <w:rsid w:val="00912892"/>
    <w:rsid w:val="009128A3"/>
    <w:rsid w:val="009129F2"/>
    <w:rsid w:val="00912EFE"/>
    <w:rsid w:val="0091301B"/>
    <w:rsid w:val="0091314E"/>
    <w:rsid w:val="00913EA4"/>
    <w:rsid w:val="009140AB"/>
    <w:rsid w:val="009141C9"/>
    <w:rsid w:val="00915910"/>
    <w:rsid w:val="00915AA2"/>
    <w:rsid w:val="00915C5D"/>
    <w:rsid w:val="00915EDB"/>
    <w:rsid w:val="009160C5"/>
    <w:rsid w:val="0091628C"/>
    <w:rsid w:val="00916435"/>
    <w:rsid w:val="0091646A"/>
    <w:rsid w:val="009176E1"/>
    <w:rsid w:val="00920056"/>
    <w:rsid w:val="009207FE"/>
    <w:rsid w:val="00921438"/>
    <w:rsid w:val="0092146E"/>
    <w:rsid w:val="00922232"/>
    <w:rsid w:val="009223A8"/>
    <w:rsid w:val="00922885"/>
    <w:rsid w:val="00922905"/>
    <w:rsid w:val="0092294E"/>
    <w:rsid w:val="00922ACD"/>
    <w:rsid w:val="009231C6"/>
    <w:rsid w:val="009232A6"/>
    <w:rsid w:val="00923323"/>
    <w:rsid w:val="0092346E"/>
    <w:rsid w:val="0092351F"/>
    <w:rsid w:val="00923802"/>
    <w:rsid w:val="00923E09"/>
    <w:rsid w:val="00923FF1"/>
    <w:rsid w:val="00924051"/>
    <w:rsid w:val="0092486F"/>
    <w:rsid w:val="009249A3"/>
    <w:rsid w:val="009249F9"/>
    <w:rsid w:val="00924B4B"/>
    <w:rsid w:val="00924BE2"/>
    <w:rsid w:val="00924D4D"/>
    <w:rsid w:val="00924E7E"/>
    <w:rsid w:val="00924EA7"/>
    <w:rsid w:val="00925104"/>
    <w:rsid w:val="00925368"/>
    <w:rsid w:val="0092562A"/>
    <w:rsid w:val="009256E8"/>
    <w:rsid w:val="00925A78"/>
    <w:rsid w:val="00925B75"/>
    <w:rsid w:val="00925C72"/>
    <w:rsid w:val="00926120"/>
    <w:rsid w:val="009264D2"/>
    <w:rsid w:val="009269AD"/>
    <w:rsid w:val="00926B51"/>
    <w:rsid w:val="0092705D"/>
    <w:rsid w:val="009274EA"/>
    <w:rsid w:val="009276D2"/>
    <w:rsid w:val="0093005E"/>
    <w:rsid w:val="009300A9"/>
    <w:rsid w:val="009302FD"/>
    <w:rsid w:val="009309F2"/>
    <w:rsid w:val="00930B27"/>
    <w:rsid w:val="00930BE0"/>
    <w:rsid w:val="009310E3"/>
    <w:rsid w:val="009311C4"/>
    <w:rsid w:val="009315E6"/>
    <w:rsid w:val="00931B7E"/>
    <w:rsid w:val="009320F3"/>
    <w:rsid w:val="00932457"/>
    <w:rsid w:val="00932545"/>
    <w:rsid w:val="00932715"/>
    <w:rsid w:val="0093292E"/>
    <w:rsid w:val="00932D8D"/>
    <w:rsid w:val="009337AC"/>
    <w:rsid w:val="009338E1"/>
    <w:rsid w:val="0093393D"/>
    <w:rsid w:val="00933DAA"/>
    <w:rsid w:val="00933DB9"/>
    <w:rsid w:val="00934249"/>
    <w:rsid w:val="00934EA1"/>
    <w:rsid w:val="00934F00"/>
    <w:rsid w:val="009355FC"/>
    <w:rsid w:val="009356DE"/>
    <w:rsid w:val="009357BC"/>
    <w:rsid w:val="00935A3E"/>
    <w:rsid w:val="00935C7B"/>
    <w:rsid w:val="00936145"/>
    <w:rsid w:val="0093614C"/>
    <w:rsid w:val="0093621A"/>
    <w:rsid w:val="00936AC0"/>
    <w:rsid w:val="00937543"/>
    <w:rsid w:val="009376EE"/>
    <w:rsid w:val="00937ADF"/>
    <w:rsid w:val="00937BCF"/>
    <w:rsid w:val="00937FAE"/>
    <w:rsid w:val="009400FD"/>
    <w:rsid w:val="00940A06"/>
    <w:rsid w:val="00940A90"/>
    <w:rsid w:val="00940D20"/>
    <w:rsid w:val="00940D74"/>
    <w:rsid w:val="0094150D"/>
    <w:rsid w:val="00941561"/>
    <w:rsid w:val="0094170A"/>
    <w:rsid w:val="00941B5E"/>
    <w:rsid w:val="00941C00"/>
    <w:rsid w:val="00941C49"/>
    <w:rsid w:val="00941DFE"/>
    <w:rsid w:val="00942134"/>
    <w:rsid w:val="00942168"/>
    <w:rsid w:val="009423DC"/>
    <w:rsid w:val="009425B4"/>
    <w:rsid w:val="0094289B"/>
    <w:rsid w:val="009428BA"/>
    <w:rsid w:val="00942A81"/>
    <w:rsid w:val="00942B0B"/>
    <w:rsid w:val="0094313E"/>
    <w:rsid w:val="00943330"/>
    <w:rsid w:val="009435EC"/>
    <w:rsid w:val="0094371E"/>
    <w:rsid w:val="00943A59"/>
    <w:rsid w:val="00943D1A"/>
    <w:rsid w:val="00943D76"/>
    <w:rsid w:val="00943E69"/>
    <w:rsid w:val="00943EB3"/>
    <w:rsid w:val="009445B6"/>
    <w:rsid w:val="00944611"/>
    <w:rsid w:val="00944696"/>
    <w:rsid w:val="009446B4"/>
    <w:rsid w:val="00944A28"/>
    <w:rsid w:val="00944A94"/>
    <w:rsid w:val="00944E8D"/>
    <w:rsid w:val="00945133"/>
    <w:rsid w:val="009455C2"/>
    <w:rsid w:val="00945A9F"/>
    <w:rsid w:val="00945CD2"/>
    <w:rsid w:val="00945D93"/>
    <w:rsid w:val="00945EB7"/>
    <w:rsid w:val="00946416"/>
    <w:rsid w:val="0094658C"/>
    <w:rsid w:val="0094698A"/>
    <w:rsid w:val="00946C97"/>
    <w:rsid w:val="00946D0C"/>
    <w:rsid w:val="00947363"/>
    <w:rsid w:val="0094798C"/>
    <w:rsid w:val="0095024D"/>
    <w:rsid w:val="00950442"/>
    <w:rsid w:val="009507FC"/>
    <w:rsid w:val="009513AD"/>
    <w:rsid w:val="009519A4"/>
    <w:rsid w:val="00951D00"/>
    <w:rsid w:val="00952061"/>
    <w:rsid w:val="0095276B"/>
    <w:rsid w:val="00952B9F"/>
    <w:rsid w:val="00952E11"/>
    <w:rsid w:val="00953333"/>
    <w:rsid w:val="00953555"/>
    <w:rsid w:val="0095361C"/>
    <w:rsid w:val="00953A35"/>
    <w:rsid w:val="00953EF9"/>
    <w:rsid w:val="00953FEF"/>
    <w:rsid w:val="0095424F"/>
    <w:rsid w:val="009545C7"/>
    <w:rsid w:val="00954A17"/>
    <w:rsid w:val="00954BA0"/>
    <w:rsid w:val="00954EDC"/>
    <w:rsid w:val="00955003"/>
    <w:rsid w:val="00955749"/>
    <w:rsid w:val="00955D2B"/>
    <w:rsid w:val="00955D69"/>
    <w:rsid w:val="00955DCB"/>
    <w:rsid w:val="00956500"/>
    <w:rsid w:val="00956965"/>
    <w:rsid w:val="009569CB"/>
    <w:rsid w:val="0095704B"/>
    <w:rsid w:val="0095715A"/>
    <w:rsid w:val="00957182"/>
    <w:rsid w:val="0095746D"/>
    <w:rsid w:val="009574BD"/>
    <w:rsid w:val="00957590"/>
    <w:rsid w:val="009578A3"/>
    <w:rsid w:val="00957E54"/>
    <w:rsid w:val="00957E5D"/>
    <w:rsid w:val="0096017D"/>
    <w:rsid w:val="00960351"/>
    <w:rsid w:val="009603E5"/>
    <w:rsid w:val="00960535"/>
    <w:rsid w:val="00960D99"/>
    <w:rsid w:val="009613A2"/>
    <w:rsid w:val="00961446"/>
    <w:rsid w:val="00961BE0"/>
    <w:rsid w:val="00961EB2"/>
    <w:rsid w:val="009620C5"/>
    <w:rsid w:val="009624B9"/>
    <w:rsid w:val="009626AE"/>
    <w:rsid w:val="009628B5"/>
    <w:rsid w:val="00962A5A"/>
    <w:rsid w:val="00963157"/>
    <w:rsid w:val="0096374B"/>
    <w:rsid w:val="00963A85"/>
    <w:rsid w:val="00963E02"/>
    <w:rsid w:val="0096446E"/>
    <w:rsid w:val="00964840"/>
    <w:rsid w:val="00964BBF"/>
    <w:rsid w:val="00964F23"/>
    <w:rsid w:val="009650F3"/>
    <w:rsid w:val="00965136"/>
    <w:rsid w:val="009651BE"/>
    <w:rsid w:val="00965212"/>
    <w:rsid w:val="0096530D"/>
    <w:rsid w:val="00965921"/>
    <w:rsid w:val="00965DE7"/>
    <w:rsid w:val="00965F68"/>
    <w:rsid w:val="00966216"/>
    <w:rsid w:val="009664E6"/>
    <w:rsid w:val="009666EB"/>
    <w:rsid w:val="00966A55"/>
    <w:rsid w:val="00966AF3"/>
    <w:rsid w:val="00966EA8"/>
    <w:rsid w:val="0096705F"/>
    <w:rsid w:val="009671D9"/>
    <w:rsid w:val="00967238"/>
    <w:rsid w:val="00967367"/>
    <w:rsid w:val="00967408"/>
    <w:rsid w:val="0096756B"/>
    <w:rsid w:val="009678B8"/>
    <w:rsid w:val="0096790D"/>
    <w:rsid w:val="00967A3F"/>
    <w:rsid w:val="00967D7E"/>
    <w:rsid w:val="00967DD8"/>
    <w:rsid w:val="00967F08"/>
    <w:rsid w:val="00967F24"/>
    <w:rsid w:val="00970009"/>
    <w:rsid w:val="0097012E"/>
    <w:rsid w:val="0097013B"/>
    <w:rsid w:val="00970205"/>
    <w:rsid w:val="00970213"/>
    <w:rsid w:val="0097027A"/>
    <w:rsid w:val="00970331"/>
    <w:rsid w:val="009705D5"/>
    <w:rsid w:val="00970933"/>
    <w:rsid w:val="0097097C"/>
    <w:rsid w:val="00970F2F"/>
    <w:rsid w:val="00971624"/>
    <w:rsid w:val="00971763"/>
    <w:rsid w:val="0097194C"/>
    <w:rsid w:val="009720CA"/>
    <w:rsid w:val="00972473"/>
    <w:rsid w:val="0097248E"/>
    <w:rsid w:val="00972C42"/>
    <w:rsid w:val="009731FD"/>
    <w:rsid w:val="009737F6"/>
    <w:rsid w:val="00973919"/>
    <w:rsid w:val="00973CFD"/>
    <w:rsid w:val="00973DE8"/>
    <w:rsid w:val="00973EB7"/>
    <w:rsid w:val="0097484B"/>
    <w:rsid w:val="00974852"/>
    <w:rsid w:val="00974AE7"/>
    <w:rsid w:val="00974C10"/>
    <w:rsid w:val="00974CAC"/>
    <w:rsid w:val="00974E94"/>
    <w:rsid w:val="0097568C"/>
    <w:rsid w:val="009756D8"/>
    <w:rsid w:val="00975A86"/>
    <w:rsid w:val="00975EB9"/>
    <w:rsid w:val="0097651A"/>
    <w:rsid w:val="00976609"/>
    <w:rsid w:val="0097668A"/>
    <w:rsid w:val="009766B5"/>
    <w:rsid w:val="00976FB8"/>
    <w:rsid w:val="009772CB"/>
    <w:rsid w:val="00977345"/>
    <w:rsid w:val="009773C9"/>
    <w:rsid w:val="00977AB7"/>
    <w:rsid w:val="00977E78"/>
    <w:rsid w:val="00977ED3"/>
    <w:rsid w:val="00977F2C"/>
    <w:rsid w:val="00977F6D"/>
    <w:rsid w:val="009801CE"/>
    <w:rsid w:val="00980559"/>
    <w:rsid w:val="00980B72"/>
    <w:rsid w:val="00980E53"/>
    <w:rsid w:val="00981697"/>
    <w:rsid w:val="00981999"/>
    <w:rsid w:val="00981C82"/>
    <w:rsid w:val="00981CB3"/>
    <w:rsid w:val="00982128"/>
    <w:rsid w:val="00983248"/>
    <w:rsid w:val="009832DC"/>
    <w:rsid w:val="0098335E"/>
    <w:rsid w:val="009833E1"/>
    <w:rsid w:val="00983740"/>
    <w:rsid w:val="00983A78"/>
    <w:rsid w:val="009840C0"/>
    <w:rsid w:val="00984322"/>
    <w:rsid w:val="00984372"/>
    <w:rsid w:val="00984674"/>
    <w:rsid w:val="009847AC"/>
    <w:rsid w:val="009848DE"/>
    <w:rsid w:val="00984A48"/>
    <w:rsid w:val="00984F25"/>
    <w:rsid w:val="0098508A"/>
    <w:rsid w:val="009850C9"/>
    <w:rsid w:val="009855F5"/>
    <w:rsid w:val="00985892"/>
    <w:rsid w:val="00985BFC"/>
    <w:rsid w:val="00985DB8"/>
    <w:rsid w:val="00986098"/>
    <w:rsid w:val="0098638E"/>
    <w:rsid w:val="0098688F"/>
    <w:rsid w:val="00986BE0"/>
    <w:rsid w:val="00986D50"/>
    <w:rsid w:val="00986F94"/>
    <w:rsid w:val="00987213"/>
    <w:rsid w:val="00990533"/>
    <w:rsid w:val="00990D01"/>
    <w:rsid w:val="00990EE2"/>
    <w:rsid w:val="0099121E"/>
    <w:rsid w:val="00991C1B"/>
    <w:rsid w:val="00991FFA"/>
    <w:rsid w:val="009921E9"/>
    <w:rsid w:val="00992344"/>
    <w:rsid w:val="0099276A"/>
    <w:rsid w:val="009927A4"/>
    <w:rsid w:val="00992866"/>
    <w:rsid w:val="00992A95"/>
    <w:rsid w:val="00992A9E"/>
    <w:rsid w:val="00992C1A"/>
    <w:rsid w:val="0099301C"/>
    <w:rsid w:val="009931E8"/>
    <w:rsid w:val="0099331E"/>
    <w:rsid w:val="0099365C"/>
    <w:rsid w:val="00993D33"/>
    <w:rsid w:val="00993E4A"/>
    <w:rsid w:val="00993EF6"/>
    <w:rsid w:val="0099409A"/>
    <w:rsid w:val="009949D5"/>
    <w:rsid w:val="00994A7A"/>
    <w:rsid w:val="00994B23"/>
    <w:rsid w:val="00994E74"/>
    <w:rsid w:val="0099539D"/>
    <w:rsid w:val="009953CD"/>
    <w:rsid w:val="00995B93"/>
    <w:rsid w:val="00995B9E"/>
    <w:rsid w:val="009962E7"/>
    <w:rsid w:val="009965E9"/>
    <w:rsid w:val="009966AB"/>
    <w:rsid w:val="00997249"/>
    <w:rsid w:val="009978B7"/>
    <w:rsid w:val="009979D5"/>
    <w:rsid w:val="009979FC"/>
    <w:rsid w:val="009A083C"/>
    <w:rsid w:val="009A144F"/>
    <w:rsid w:val="009A19FA"/>
    <w:rsid w:val="009A1F4F"/>
    <w:rsid w:val="009A2BBC"/>
    <w:rsid w:val="009A2C7E"/>
    <w:rsid w:val="009A2DA7"/>
    <w:rsid w:val="009A330C"/>
    <w:rsid w:val="009A331D"/>
    <w:rsid w:val="009A3427"/>
    <w:rsid w:val="009A3611"/>
    <w:rsid w:val="009A370B"/>
    <w:rsid w:val="009A3D30"/>
    <w:rsid w:val="009A3D84"/>
    <w:rsid w:val="009A4449"/>
    <w:rsid w:val="009A4512"/>
    <w:rsid w:val="009A4954"/>
    <w:rsid w:val="009A4B34"/>
    <w:rsid w:val="009A4E29"/>
    <w:rsid w:val="009A4EFC"/>
    <w:rsid w:val="009A4F48"/>
    <w:rsid w:val="009A51CB"/>
    <w:rsid w:val="009A5206"/>
    <w:rsid w:val="009A5287"/>
    <w:rsid w:val="009A52CD"/>
    <w:rsid w:val="009A5426"/>
    <w:rsid w:val="009A55D8"/>
    <w:rsid w:val="009A57EE"/>
    <w:rsid w:val="009A580D"/>
    <w:rsid w:val="009A5A0E"/>
    <w:rsid w:val="009A5B03"/>
    <w:rsid w:val="009A61D0"/>
    <w:rsid w:val="009A670D"/>
    <w:rsid w:val="009A6F0F"/>
    <w:rsid w:val="009A757C"/>
    <w:rsid w:val="009A7580"/>
    <w:rsid w:val="009A76A0"/>
    <w:rsid w:val="009A7701"/>
    <w:rsid w:val="009A780F"/>
    <w:rsid w:val="009A78D4"/>
    <w:rsid w:val="009A7E24"/>
    <w:rsid w:val="009B0055"/>
    <w:rsid w:val="009B0262"/>
    <w:rsid w:val="009B0269"/>
    <w:rsid w:val="009B0FBD"/>
    <w:rsid w:val="009B1066"/>
    <w:rsid w:val="009B1397"/>
    <w:rsid w:val="009B1430"/>
    <w:rsid w:val="009B1760"/>
    <w:rsid w:val="009B1B24"/>
    <w:rsid w:val="009B1C6B"/>
    <w:rsid w:val="009B1D71"/>
    <w:rsid w:val="009B2046"/>
    <w:rsid w:val="009B225A"/>
    <w:rsid w:val="009B235C"/>
    <w:rsid w:val="009B25D0"/>
    <w:rsid w:val="009B264D"/>
    <w:rsid w:val="009B283C"/>
    <w:rsid w:val="009B28D0"/>
    <w:rsid w:val="009B2A4E"/>
    <w:rsid w:val="009B30A8"/>
    <w:rsid w:val="009B31BA"/>
    <w:rsid w:val="009B3540"/>
    <w:rsid w:val="009B370E"/>
    <w:rsid w:val="009B396F"/>
    <w:rsid w:val="009B3B6E"/>
    <w:rsid w:val="009B3E0A"/>
    <w:rsid w:val="009B424B"/>
    <w:rsid w:val="009B43B2"/>
    <w:rsid w:val="009B44AB"/>
    <w:rsid w:val="009B4972"/>
    <w:rsid w:val="009B4BF9"/>
    <w:rsid w:val="009B4C39"/>
    <w:rsid w:val="009B4CE0"/>
    <w:rsid w:val="009B4DF7"/>
    <w:rsid w:val="009B4E57"/>
    <w:rsid w:val="009B5249"/>
    <w:rsid w:val="009B53BE"/>
    <w:rsid w:val="009B6AD3"/>
    <w:rsid w:val="009B6C35"/>
    <w:rsid w:val="009B71CC"/>
    <w:rsid w:val="009B735C"/>
    <w:rsid w:val="009B73F0"/>
    <w:rsid w:val="009B7470"/>
    <w:rsid w:val="009B76D2"/>
    <w:rsid w:val="009B7AB0"/>
    <w:rsid w:val="009B7AB9"/>
    <w:rsid w:val="009B7DAC"/>
    <w:rsid w:val="009C00D2"/>
    <w:rsid w:val="009C016A"/>
    <w:rsid w:val="009C01E9"/>
    <w:rsid w:val="009C035C"/>
    <w:rsid w:val="009C0365"/>
    <w:rsid w:val="009C058E"/>
    <w:rsid w:val="009C09EA"/>
    <w:rsid w:val="009C0B48"/>
    <w:rsid w:val="009C0F6A"/>
    <w:rsid w:val="009C1135"/>
    <w:rsid w:val="009C11D7"/>
    <w:rsid w:val="009C1357"/>
    <w:rsid w:val="009C17A7"/>
    <w:rsid w:val="009C17CA"/>
    <w:rsid w:val="009C2352"/>
    <w:rsid w:val="009C27D3"/>
    <w:rsid w:val="009C2AA6"/>
    <w:rsid w:val="009C2EED"/>
    <w:rsid w:val="009C2F98"/>
    <w:rsid w:val="009C3064"/>
    <w:rsid w:val="009C33A3"/>
    <w:rsid w:val="009C3992"/>
    <w:rsid w:val="009C46F8"/>
    <w:rsid w:val="009C4885"/>
    <w:rsid w:val="009C48B6"/>
    <w:rsid w:val="009C4B8D"/>
    <w:rsid w:val="009C4CA2"/>
    <w:rsid w:val="009C4F97"/>
    <w:rsid w:val="009C5010"/>
    <w:rsid w:val="009C58DF"/>
    <w:rsid w:val="009C5D3E"/>
    <w:rsid w:val="009C60EC"/>
    <w:rsid w:val="009C6A68"/>
    <w:rsid w:val="009C6B5A"/>
    <w:rsid w:val="009C7497"/>
    <w:rsid w:val="009C7567"/>
    <w:rsid w:val="009C7670"/>
    <w:rsid w:val="009C76BC"/>
    <w:rsid w:val="009C7877"/>
    <w:rsid w:val="009C795A"/>
    <w:rsid w:val="009C79FA"/>
    <w:rsid w:val="009C7A3A"/>
    <w:rsid w:val="009C7BFA"/>
    <w:rsid w:val="009C7D00"/>
    <w:rsid w:val="009C7E16"/>
    <w:rsid w:val="009D011C"/>
    <w:rsid w:val="009D01DD"/>
    <w:rsid w:val="009D0977"/>
    <w:rsid w:val="009D11B3"/>
    <w:rsid w:val="009D1353"/>
    <w:rsid w:val="009D16FC"/>
    <w:rsid w:val="009D1828"/>
    <w:rsid w:val="009D1B65"/>
    <w:rsid w:val="009D1BC9"/>
    <w:rsid w:val="009D1D76"/>
    <w:rsid w:val="009D21FE"/>
    <w:rsid w:val="009D246B"/>
    <w:rsid w:val="009D2787"/>
    <w:rsid w:val="009D27EF"/>
    <w:rsid w:val="009D2B29"/>
    <w:rsid w:val="009D2BB8"/>
    <w:rsid w:val="009D2E92"/>
    <w:rsid w:val="009D2F9F"/>
    <w:rsid w:val="009D30BE"/>
    <w:rsid w:val="009D3674"/>
    <w:rsid w:val="009D3776"/>
    <w:rsid w:val="009D3777"/>
    <w:rsid w:val="009D390E"/>
    <w:rsid w:val="009D40DE"/>
    <w:rsid w:val="009D430D"/>
    <w:rsid w:val="009D461A"/>
    <w:rsid w:val="009D4706"/>
    <w:rsid w:val="009D5092"/>
    <w:rsid w:val="009D51BB"/>
    <w:rsid w:val="009D5221"/>
    <w:rsid w:val="009D5A20"/>
    <w:rsid w:val="009D5C1A"/>
    <w:rsid w:val="009D65EF"/>
    <w:rsid w:val="009D6686"/>
    <w:rsid w:val="009D7116"/>
    <w:rsid w:val="009D7233"/>
    <w:rsid w:val="009D73CF"/>
    <w:rsid w:val="009D7596"/>
    <w:rsid w:val="009D75CB"/>
    <w:rsid w:val="009D7798"/>
    <w:rsid w:val="009D7930"/>
    <w:rsid w:val="009D79C2"/>
    <w:rsid w:val="009E0297"/>
    <w:rsid w:val="009E0460"/>
    <w:rsid w:val="009E0712"/>
    <w:rsid w:val="009E0D21"/>
    <w:rsid w:val="009E0F71"/>
    <w:rsid w:val="009E1284"/>
    <w:rsid w:val="009E12C9"/>
    <w:rsid w:val="009E136D"/>
    <w:rsid w:val="009E1400"/>
    <w:rsid w:val="009E1A8E"/>
    <w:rsid w:val="009E2268"/>
    <w:rsid w:val="009E248A"/>
    <w:rsid w:val="009E24CA"/>
    <w:rsid w:val="009E259F"/>
    <w:rsid w:val="009E2AF1"/>
    <w:rsid w:val="009E2BC0"/>
    <w:rsid w:val="009E2C0A"/>
    <w:rsid w:val="009E2D0B"/>
    <w:rsid w:val="009E2EA2"/>
    <w:rsid w:val="009E3419"/>
    <w:rsid w:val="009E4567"/>
    <w:rsid w:val="009E45A2"/>
    <w:rsid w:val="009E4719"/>
    <w:rsid w:val="009E487B"/>
    <w:rsid w:val="009E4B6E"/>
    <w:rsid w:val="009E51E9"/>
    <w:rsid w:val="009E52B3"/>
    <w:rsid w:val="009E560A"/>
    <w:rsid w:val="009E57B5"/>
    <w:rsid w:val="009E5920"/>
    <w:rsid w:val="009E606F"/>
    <w:rsid w:val="009E6553"/>
    <w:rsid w:val="009E6E4F"/>
    <w:rsid w:val="009E6F06"/>
    <w:rsid w:val="009E7348"/>
    <w:rsid w:val="009E783F"/>
    <w:rsid w:val="009E7A4A"/>
    <w:rsid w:val="009E7ECD"/>
    <w:rsid w:val="009F0223"/>
    <w:rsid w:val="009F06D0"/>
    <w:rsid w:val="009F08AA"/>
    <w:rsid w:val="009F090D"/>
    <w:rsid w:val="009F0C6B"/>
    <w:rsid w:val="009F1345"/>
    <w:rsid w:val="009F139F"/>
    <w:rsid w:val="009F1688"/>
    <w:rsid w:val="009F18EB"/>
    <w:rsid w:val="009F190F"/>
    <w:rsid w:val="009F1990"/>
    <w:rsid w:val="009F1B77"/>
    <w:rsid w:val="009F1F90"/>
    <w:rsid w:val="009F229C"/>
    <w:rsid w:val="009F2537"/>
    <w:rsid w:val="009F28C7"/>
    <w:rsid w:val="009F2EFF"/>
    <w:rsid w:val="009F3425"/>
    <w:rsid w:val="009F3437"/>
    <w:rsid w:val="009F3862"/>
    <w:rsid w:val="009F387A"/>
    <w:rsid w:val="009F3897"/>
    <w:rsid w:val="009F447C"/>
    <w:rsid w:val="009F484B"/>
    <w:rsid w:val="009F4A28"/>
    <w:rsid w:val="009F4F8C"/>
    <w:rsid w:val="009F59A2"/>
    <w:rsid w:val="009F5E66"/>
    <w:rsid w:val="009F5FBA"/>
    <w:rsid w:val="009F6066"/>
    <w:rsid w:val="009F6867"/>
    <w:rsid w:val="009F6AA5"/>
    <w:rsid w:val="009F7505"/>
    <w:rsid w:val="009F77E6"/>
    <w:rsid w:val="009F7A7B"/>
    <w:rsid w:val="009F7A8D"/>
    <w:rsid w:val="009F7F58"/>
    <w:rsid w:val="00A006EB"/>
    <w:rsid w:val="00A00784"/>
    <w:rsid w:val="00A00C65"/>
    <w:rsid w:val="00A010A7"/>
    <w:rsid w:val="00A016AF"/>
    <w:rsid w:val="00A018FE"/>
    <w:rsid w:val="00A01B58"/>
    <w:rsid w:val="00A0280F"/>
    <w:rsid w:val="00A029F4"/>
    <w:rsid w:val="00A03503"/>
    <w:rsid w:val="00A037E2"/>
    <w:rsid w:val="00A03DB2"/>
    <w:rsid w:val="00A04C05"/>
    <w:rsid w:val="00A04C42"/>
    <w:rsid w:val="00A04EAD"/>
    <w:rsid w:val="00A058C8"/>
    <w:rsid w:val="00A059B5"/>
    <w:rsid w:val="00A05B0B"/>
    <w:rsid w:val="00A06056"/>
    <w:rsid w:val="00A0675C"/>
    <w:rsid w:val="00A0688C"/>
    <w:rsid w:val="00A06A3C"/>
    <w:rsid w:val="00A06EB4"/>
    <w:rsid w:val="00A07C26"/>
    <w:rsid w:val="00A07CED"/>
    <w:rsid w:val="00A07F3B"/>
    <w:rsid w:val="00A10188"/>
    <w:rsid w:val="00A10499"/>
    <w:rsid w:val="00A1059B"/>
    <w:rsid w:val="00A10988"/>
    <w:rsid w:val="00A10A11"/>
    <w:rsid w:val="00A10AA6"/>
    <w:rsid w:val="00A10C4A"/>
    <w:rsid w:val="00A1198A"/>
    <w:rsid w:val="00A11A45"/>
    <w:rsid w:val="00A1203E"/>
    <w:rsid w:val="00A120F3"/>
    <w:rsid w:val="00A12DEC"/>
    <w:rsid w:val="00A12E40"/>
    <w:rsid w:val="00A13762"/>
    <w:rsid w:val="00A13BA1"/>
    <w:rsid w:val="00A14723"/>
    <w:rsid w:val="00A1473C"/>
    <w:rsid w:val="00A14905"/>
    <w:rsid w:val="00A1521C"/>
    <w:rsid w:val="00A156CA"/>
    <w:rsid w:val="00A1573D"/>
    <w:rsid w:val="00A1582B"/>
    <w:rsid w:val="00A1588D"/>
    <w:rsid w:val="00A158EC"/>
    <w:rsid w:val="00A158FD"/>
    <w:rsid w:val="00A15AEB"/>
    <w:rsid w:val="00A15B0D"/>
    <w:rsid w:val="00A1606D"/>
    <w:rsid w:val="00A163FA"/>
    <w:rsid w:val="00A16430"/>
    <w:rsid w:val="00A16D1F"/>
    <w:rsid w:val="00A1703A"/>
    <w:rsid w:val="00A173A8"/>
    <w:rsid w:val="00A173C4"/>
    <w:rsid w:val="00A1773F"/>
    <w:rsid w:val="00A1789F"/>
    <w:rsid w:val="00A17C88"/>
    <w:rsid w:val="00A17CBF"/>
    <w:rsid w:val="00A17F90"/>
    <w:rsid w:val="00A20824"/>
    <w:rsid w:val="00A20A17"/>
    <w:rsid w:val="00A20D7A"/>
    <w:rsid w:val="00A215CB"/>
    <w:rsid w:val="00A21D35"/>
    <w:rsid w:val="00A21D3C"/>
    <w:rsid w:val="00A21E64"/>
    <w:rsid w:val="00A2226B"/>
    <w:rsid w:val="00A22750"/>
    <w:rsid w:val="00A228C8"/>
    <w:rsid w:val="00A22B60"/>
    <w:rsid w:val="00A22D6F"/>
    <w:rsid w:val="00A22E78"/>
    <w:rsid w:val="00A2328D"/>
    <w:rsid w:val="00A237D9"/>
    <w:rsid w:val="00A2384D"/>
    <w:rsid w:val="00A23A5B"/>
    <w:rsid w:val="00A24153"/>
    <w:rsid w:val="00A246B1"/>
    <w:rsid w:val="00A25162"/>
    <w:rsid w:val="00A253AD"/>
    <w:rsid w:val="00A2568B"/>
    <w:rsid w:val="00A25932"/>
    <w:rsid w:val="00A25936"/>
    <w:rsid w:val="00A26057"/>
    <w:rsid w:val="00A26065"/>
    <w:rsid w:val="00A260C5"/>
    <w:rsid w:val="00A26585"/>
    <w:rsid w:val="00A267E1"/>
    <w:rsid w:val="00A26964"/>
    <w:rsid w:val="00A27277"/>
    <w:rsid w:val="00A272A7"/>
    <w:rsid w:val="00A27300"/>
    <w:rsid w:val="00A27518"/>
    <w:rsid w:val="00A279CE"/>
    <w:rsid w:val="00A27E94"/>
    <w:rsid w:val="00A30342"/>
    <w:rsid w:val="00A30443"/>
    <w:rsid w:val="00A30641"/>
    <w:rsid w:val="00A307F5"/>
    <w:rsid w:val="00A3085B"/>
    <w:rsid w:val="00A30A63"/>
    <w:rsid w:val="00A30C5B"/>
    <w:rsid w:val="00A30EE8"/>
    <w:rsid w:val="00A3144F"/>
    <w:rsid w:val="00A31BB3"/>
    <w:rsid w:val="00A31CDD"/>
    <w:rsid w:val="00A31D90"/>
    <w:rsid w:val="00A31F70"/>
    <w:rsid w:val="00A32329"/>
    <w:rsid w:val="00A32440"/>
    <w:rsid w:val="00A3273D"/>
    <w:rsid w:val="00A3283D"/>
    <w:rsid w:val="00A32BED"/>
    <w:rsid w:val="00A32C09"/>
    <w:rsid w:val="00A32FD1"/>
    <w:rsid w:val="00A333D8"/>
    <w:rsid w:val="00A33520"/>
    <w:rsid w:val="00A337AC"/>
    <w:rsid w:val="00A345EA"/>
    <w:rsid w:val="00A3495F"/>
    <w:rsid w:val="00A34C6C"/>
    <w:rsid w:val="00A354F0"/>
    <w:rsid w:val="00A356B2"/>
    <w:rsid w:val="00A35712"/>
    <w:rsid w:val="00A357C2"/>
    <w:rsid w:val="00A35D0A"/>
    <w:rsid w:val="00A35F5D"/>
    <w:rsid w:val="00A3606E"/>
    <w:rsid w:val="00A36334"/>
    <w:rsid w:val="00A36760"/>
    <w:rsid w:val="00A368AC"/>
    <w:rsid w:val="00A37213"/>
    <w:rsid w:val="00A3740F"/>
    <w:rsid w:val="00A3753E"/>
    <w:rsid w:val="00A37AE0"/>
    <w:rsid w:val="00A40136"/>
    <w:rsid w:val="00A40483"/>
    <w:rsid w:val="00A406BE"/>
    <w:rsid w:val="00A407B5"/>
    <w:rsid w:val="00A408AF"/>
    <w:rsid w:val="00A40903"/>
    <w:rsid w:val="00A40B61"/>
    <w:rsid w:val="00A40DFE"/>
    <w:rsid w:val="00A40E78"/>
    <w:rsid w:val="00A40F3F"/>
    <w:rsid w:val="00A411A6"/>
    <w:rsid w:val="00A411B5"/>
    <w:rsid w:val="00A4133F"/>
    <w:rsid w:val="00A41381"/>
    <w:rsid w:val="00A414BF"/>
    <w:rsid w:val="00A415AE"/>
    <w:rsid w:val="00A4184F"/>
    <w:rsid w:val="00A41885"/>
    <w:rsid w:val="00A41B3A"/>
    <w:rsid w:val="00A41DC0"/>
    <w:rsid w:val="00A41DEB"/>
    <w:rsid w:val="00A41E0E"/>
    <w:rsid w:val="00A4217E"/>
    <w:rsid w:val="00A42570"/>
    <w:rsid w:val="00A42977"/>
    <w:rsid w:val="00A42A19"/>
    <w:rsid w:val="00A42A31"/>
    <w:rsid w:val="00A42B29"/>
    <w:rsid w:val="00A42FD1"/>
    <w:rsid w:val="00A4300F"/>
    <w:rsid w:val="00A4328C"/>
    <w:rsid w:val="00A43393"/>
    <w:rsid w:val="00A4386C"/>
    <w:rsid w:val="00A43997"/>
    <w:rsid w:val="00A43D2A"/>
    <w:rsid w:val="00A43D59"/>
    <w:rsid w:val="00A43DF2"/>
    <w:rsid w:val="00A441E6"/>
    <w:rsid w:val="00A443A8"/>
    <w:rsid w:val="00A443D0"/>
    <w:rsid w:val="00A4482E"/>
    <w:rsid w:val="00A44A20"/>
    <w:rsid w:val="00A44A42"/>
    <w:rsid w:val="00A44CBD"/>
    <w:rsid w:val="00A4516C"/>
    <w:rsid w:val="00A451A2"/>
    <w:rsid w:val="00A455D9"/>
    <w:rsid w:val="00A455E4"/>
    <w:rsid w:val="00A45760"/>
    <w:rsid w:val="00A457D1"/>
    <w:rsid w:val="00A458B4"/>
    <w:rsid w:val="00A45AA8"/>
    <w:rsid w:val="00A45F52"/>
    <w:rsid w:val="00A461C0"/>
    <w:rsid w:val="00A469CC"/>
    <w:rsid w:val="00A46AD1"/>
    <w:rsid w:val="00A46F6D"/>
    <w:rsid w:val="00A46FFA"/>
    <w:rsid w:val="00A47215"/>
    <w:rsid w:val="00A475EE"/>
    <w:rsid w:val="00A478CC"/>
    <w:rsid w:val="00A47907"/>
    <w:rsid w:val="00A479C5"/>
    <w:rsid w:val="00A47B05"/>
    <w:rsid w:val="00A47B72"/>
    <w:rsid w:val="00A47E0F"/>
    <w:rsid w:val="00A50AF4"/>
    <w:rsid w:val="00A50C38"/>
    <w:rsid w:val="00A50CC9"/>
    <w:rsid w:val="00A50FAE"/>
    <w:rsid w:val="00A51014"/>
    <w:rsid w:val="00A51573"/>
    <w:rsid w:val="00A516B8"/>
    <w:rsid w:val="00A51A13"/>
    <w:rsid w:val="00A51DA8"/>
    <w:rsid w:val="00A51E51"/>
    <w:rsid w:val="00A51ECF"/>
    <w:rsid w:val="00A52219"/>
    <w:rsid w:val="00A52253"/>
    <w:rsid w:val="00A52913"/>
    <w:rsid w:val="00A52F9F"/>
    <w:rsid w:val="00A5320F"/>
    <w:rsid w:val="00A53310"/>
    <w:rsid w:val="00A53658"/>
    <w:rsid w:val="00A536AF"/>
    <w:rsid w:val="00A5417C"/>
    <w:rsid w:val="00A547B3"/>
    <w:rsid w:val="00A54DE0"/>
    <w:rsid w:val="00A54E94"/>
    <w:rsid w:val="00A5583A"/>
    <w:rsid w:val="00A55AF8"/>
    <w:rsid w:val="00A55B65"/>
    <w:rsid w:val="00A569BF"/>
    <w:rsid w:val="00A56C0D"/>
    <w:rsid w:val="00A56D7D"/>
    <w:rsid w:val="00A5735A"/>
    <w:rsid w:val="00A57C78"/>
    <w:rsid w:val="00A6014B"/>
    <w:rsid w:val="00A6052C"/>
    <w:rsid w:val="00A608E7"/>
    <w:rsid w:val="00A609B1"/>
    <w:rsid w:val="00A60D6F"/>
    <w:rsid w:val="00A60E14"/>
    <w:rsid w:val="00A60E2B"/>
    <w:rsid w:val="00A610BA"/>
    <w:rsid w:val="00A618E2"/>
    <w:rsid w:val="00A61A2B"/>
    <w:rsid w:val="00A61A7D"/>
    <w:rsid w:val="00A61C90"/>
    <w:rsid w:val="00A6211F"/>
    <w:rsid w:val="00A62989"/>
    <w:rsid w:val="00A62F23"/>
    <w:rsid w:val="00A63094"/>
    <w:rsid w:val="00A6309D"/>
    <w:rsid w:val="00A635BB"/>
    <w:rsid w:val="00A63880"/>
    <w:rsid w:val="00A639E3"/>
    <w:rsid w:val="00A63A02"/>
    <w:rsid w:val="00A63D16"/>
    <w:rsid w:val="00A6462D"/>
    <w:rsid w:val="00A6474D"/>
    <w:rsid w:val="00A647E4"/>
    <w:rsid w:val="00A648A0"/>
    <w:rsid w:val="00A654D2"/>
    <w:rsid w:val="00A6554F"/>
    <w:rsid w:val="00A65B67"/>
    <w:rsid w:val="00A65C5B"/>
    <w:rsid w:val="00A65EF1"/>
    <w:rsid w:val="00A661BB"/>
    <w:rsid w:val="00A677D1"/>
    <w:rsid w:val="00A679B8"/>
    <w:rsid w:val="00A67A2C"/>
    <w:rsid w:val="00A67D44"/>
    <w:rsid w:val="00A67D73"/>
    <w:rsid w:val="00A67DA4"/>
    <w:rsid w:val="00A7015B"/>
    <w:rsid w:val="00A70396"/>
    <w:rsid w:val="00A703D8"/>
    <w:rsid w:val="00A705C4"/>
    <w:rsid w:val="00A70937"/>
    <w:rsid w:val="00A70AE6"/>
    <w:rsid w:val="00A70F76"/>
    <w:rsid w:val="00A71118"/>
    <w:rsid w:val="00A7116B"/>
    <w:rsid w:val="00A71373"/>
    <w:rsid w:val="00A7169F"/>
    <w:rsid w:val="00A7176B"/>
    <w:rsid w:val="00A71D1D"/>
    <w:rsid w:val="00A71EF6"/>
    <w:rsid w:val="00A71F10"/>
    <w:rsid w:val="00A7218E"/>
    <w:rsid w:val="00A7232D"/>
    <w:rsid w:val="00A7257B"/>
    <w:rsid w:val="00A72699"/>
    <w:rsid w:val="00A726C8"/>
    <w:rsid w:val="00A7339F"/>
    <w:rsid w:val="00A73A1B"/>
    <w:rsid w:val="00A73D14"/>
    <w:rsid w:val="00A73F7E"/>
    <w:rsid w:val="00A74F09"/>
    <w:rsid w:val="00A750B1"/>
    <w:rsid w:val="00A7514B"/>
    <w:rsid w:val="00A754E7"/>
    <w:rsid w:val="00A7555A"/>
    <w:rsid w:val="00A75703"/>
    <w:rsid w:val="00A7585A"/>
    <w:rsid w:val="00A7595C"/>
    <w:rsid w:val="00A75C66"/>
    <w:rsid w:val="00A75E13"/>
    <w:rsid w:val="00A7605B"/>
    <w:rsid w:val="00A7647C"/>
    <w:rsid w:val="00A76776"/>
    <w:rsid w:val="00A767DC"/>
    <w:rsid w:val="00A769E9"/>
    <w:rsid w:val="00A76B08"/>
    <w:rsid w:val="00A76D09"/>
    <w:rsid w:val="00A770B8"/>
    <w:rsid w:val="00A770F0"/>
    <w:rsid w:val="00A7714E"/>
    <w:rsid w:val="00A7733B"/>
    <w:rsid w:val="00A77AB7"/>
    <w:rsid w:val="00A77CC0"/>
    <w:rsid w:val="00A802E6"/>
    <w:rsid w:val="00A8158B"/>
    <w:rsid w:val="00A81609"/>
    <w:rsid w:val="00A81653"/>
    <w:rsid w:val="00A817E5"/>
    <w:rsid w:val="00A81AC7"/>
    <w:rsid w:val="00A81FBF"/>
    <w:rsid w:val="00A82130"/>
    <w:rsid w:val="00A82200"/>
    <w:rsid w:val="00A82495"/>
    <w:rsid w:val="00A82567"/>
    <w:rsid w:val="00A826AE"/>
    <w:rsid w:val="00A82DC0"/>
    <w:rsid w:val="00A8312A"/>
    <w:rsid w:val="00A8313C"/>
    <w:rsid w:val="00A83158"/>
    <w:rsid w:val="00A833E6"/>
    <w:rsid w:val="00A836B5"/>
    <w:rsid w:val="00A84170"/>
    <w:rsid w:val="00A846EA"/>
    <w:rsid w:val="00A84FD0"/>
    <w:rsid w:val="00A853C2"/>
    <w:rsid w:val="00A85731"/>
    <w:rsid w:val="00A85B36"/>
    <w:rsid w:val="00A85E99"/>
    <w:rsid w:val="00A86607"/>
    <w:rsid w:val="00A8679F"/>
    <w:rsid w:val="00A86A6E"/>
    <w:rsid w:val="00A86CE5"/>
    <w:rsid w:val="00A86F0E"/>
    <w:rsid w:val="00A87124"/>
    <w:rsid w:val="00A87160"/>
    <w:rsid w:val="00A878F9"/>
    <w:rsid w:val="00A87D1B"/>
    <w:rsid w:val="00A87E26"/>
    <w:rsid w:val="00A9004D"/>
    <w:rsid w:val="00A90305"/>
    <w:rsid w:val="00A90568"/>
    <w:rsid w:val="00A9106F"/>
    <w:rsid w:val="00A910CB"/>
    <w:rsid w:val="00A91763"/>
    <w:rsid w:val="00A9194C"/>
    <w:rsid w:val="00A91A90"/>
    <w:rsid w:val="00A91D05"/>
    <w:rsid w:val="00A92C1E"/>
    <w:rsid w:val="00A9306D"/>
    <w:rsid w:val="00A93280"/>
    <w:rsid w:val="00A93318"/>
    <w:rsid w:val="00A934FE"/>
    <w:rsid w:val="00A93532"/>
    <w:rsid w:val="00A935BE"/>
    <w:rsid w:val="00A93707"/>
    <w:rsid w:val="00A939CF"/>
    <w:rsid w:val="00A93AE5"/>
    <w:rsid w:val="00A93D94"/>
    <w:rsid w:val="00A94064"/>
    <w:rsid w:val="00A941BE"/>
    <w:rsid w:val="00A94789"/>
    <w:rsid w:val="00A94867"/>
    <w:rsid w:val="00A9596E"/>
    <w:rsid w:val="00A95EFD"/>
    <w:rsid w:val="00A95F86"/>
    <w:rsid w:val="00A9622C"/>
    <w:rsid w:val="00A96357"/>
    <w:rsid w:val="00A9679B"/>
    <w:rsid w:val="00A96887"/>
    <w:rsid w:val="00A96B4E"/>
    <w:rsid w:val="00A97525"/>
    <w:rsid w:val="00A978FE"/>
    <w:rsid w:val="00A97E4D"/>
    <w:rsid w:val="00A97EF3"/>
    <w:rsid w:val="00AA0075"/>
    <w:rsid w:val="00AA0132"/>
    <w:rsid w:val="00AA0336"/>
    <w:rsid w:val="00AA057F"/>
    <w:rsid w:val="00AA0994"/>
    <w:rsid w:val="00AA0D5A"/>
    <w:rsid w:val="00AA0EF4"/>
    <w:rsid w:val="00AA10C7"/>
    <w:rsid w:val="00AA12D5"/>
    <w:rsid w:val="00AA1AAD"/>
    <w:rsid w:val="00AA1F6F"/>
    <w:rsid w:val="00AA2106"/>
    <w:rsid w:val="00AA23A8"/>
    <w:rsid w:val="00AA252D"/>
    <w:rsid w:val="00AA2855"/>
    <w:rsid w:val="00AA286F"/>
    <w:rsid w:val="00AA2A9E"/>
    <w:rsid w:val="00AA2B2B"/>
    <w:rsid w:val="00AA2FB1"/>
    <w:rsid w:val="00AA318A"/>
    <w:rsid w:val="00AA3868"/>
    <w:rsid w:val="00AA3BE7"/>
    <w:rsid w:val="00AA3C73"/>
    <w:rsid w:val="00AA4724"/>
    <w:rsid w:val="00AA47C6"/>
    <w:rsid w:val="00AA4935"/>
    <w:rsid w:val="00AA51F0"/>
    <w:rsid w:val="00AA55DE"/>
    <w:rsid w:val="00AA5B0A"/>
    <w:rsid w:val="00AA5C91"/>
    <w:rsid w:val="00AA6088"/>
    <w:rsid w:val="00AA60F4"/>
    <w:rsid w:val="00AA6407"/>
    <w:rsid w:val="00AA667E"/>
    <w:rsid w:val="00AA670E"/>
    <w:rsid w:val="00AA676A"/>
    <w:rsid w:val="00AA686C"/>
    <w:rsid w:val="00AA69E3"/>
    <w:rsid w:val="00AA6CE0"/>
    <w:rsid w:val="00AA71C4"/>
    <w:rsid w:val="00AA72BD"/>
    <w:rsid w:val="00AA7BCB"/>
    <w:rsid w:val="00AA7DC2"/>
    <w:rsid w:val="00AA7DFA"/>
    <w:rsid w:val="00AB0123"/>
    <w:rsid w:val="00AB08D7"/>
    <w:rsid w:val="00AB1243"/>
    <w:rsid w:val="00AB13C2"/>
    <w:rsid w:val="00AB1528"/>
    <w:rsid w:val="00AB1553"/>
    <w:rsid w:val="00AB1D38"/>
    <w:rsid w:val="00AB240C"/>
    <w:rsid w:val="00AB2548"/>
    <w:rsid w:val="00AB282A"/>
    <w:rsid w:val="00AB2A52"/>
    <w:rsid w:val="00AB2C9C"/>
    <w:rsid w:val="00AB2D1C"/>
    <w:rsid w:val="00AB2EA4"/>
    <w:rsid w:val="00AB32A8"/>
    <w:rsid w:val="00AB3463"/>
    <w:rsid w:val="00AB36A1"/>
    <w:rsid w:val="00AB3B57"/>
    <w:rsid w:val="00AB40B1"/>
    <w:rsid w:val="00AB4111"/>
    <w:rsid w:val="00AB46D0"/>
    <w:rsid w:val="00AB48A1"/>
    <w:rsid w:val="00AB4A58"/>
    <w:rsid w:val="00AB4D60"/>
    <w:rsid w:val="00AB57C1"/>
    <w:rsid w:val="00AB5850"/>
    <w:rsid w:val="00AB5AD7"/>
    <w:rsid w:val="00AB5C0D"/>
    <w:rsid w:val="00AB5D48"/>
    <w:rsid w:val="00AB6090"/>
    <w:rsid w:val="00AB633A"/>
    <w:rsid w:val="00AB6A81"/>
    <w:rsid w:val="00AB6BBD"/>
    <w:rsid w:val="00AB713F"/>
    <w:rsid w:val="00AB71C2"/>
    <w:rsid w:val="00AB73FF"/>
    <w:rsid w:val="00AB75AF"/>
    <w:rsid w:val="00AB77A7"/>
    <w:rsid w:val="00AB77BD"/>
    <w:rsid w:val="00AB789C"/>
    <w:rsid w:val="00AB7AFD"/>
    <w:rsid w:val="00AB7C7D"/>
    <w:rsid w:val="00AB7CE3"/>
    <w:rsid w:val="00AB7D1B"/>
    <w:rsid w:val="00AC001C"/>
    <w:rsid w:val="00AC02FA"/>
    <w:rsid w:val="00AC0B7D"/>
    <w:rsid w:val="00AC1338"/>
    <w:rsid w:val="00AC133E"/>
    <w:rsid w:val="00AC1415"/>
    <w:rsid w:val="00AC1C83"/>
    <w:rsid w:val="00AC1DB1"/>
    <w:rsid w:val="00AC2338"/>
    <w:rsid w:val="00AC26AC"/>
    <w:rsid w:val="00AC277F"/>
    <w:rsid w:val="00AC2931"/>
    <w:rsid w:val="00AC2F85"/>
    <w:rsid w:val="00AC30DB"/>
    <w:rsid w:val="00AC3891"/>
    <w:rsid w:val="00AC3978"/>
    <w:rsid w:val="00AC3B49"/>
    <w:rsid w:val="00AC3FA1"/>
    <w:rsid w:val="00AC4139"/>
    <w:rsid w:val="00AC4855"/>
    <w:rsid w:val="00AC4F24"/>
    <w:rsid w:val="00AC515B"/>
    <w:rsid w:val="00AC536B"/>
    <w:rsid w:val="00AC53F0"/>
    <w:rsid w:val="00AC5D35"/>
    <w:rsid w:val="00AC6A9B"/>
    <w:rsid w:val="00AC6AB8"/>
    <w:rsid w:val="00AC6C39"/>
    <w:rsid w:val="00AC6ED0"/>
    <w:rsid w:val="00AC722A"/>
    <w:rsid w:val="00AC765F"/>
    <w:rsid w:val="00AC79FC"/>
    <w:rsid w:val="00AD03B8"/>
    <w:rsid w:val="00AD04E2"/>
    <w:rsid w:val="00AD06D9"/>
    <w:rsid w:val="00AD0703"/>
    <w:rsid w:val="00AD0831"/>
    <w:rsid w:val="00AD08F5"/>
    <w:rsid w:val="00AD094E"/>
    <w:rsid w:val="00AD1047"/>
    <w:rsid w:val="00AD1352"/>
    <w:rsid w:val="00AD158D"/>
    <w:rsid w:val="00AD1784"/>
    <w:rsid w:val="00AD1910"/>
    <w:rsid w:val="00AD1B5F"/>
    <w:rsid w:val="00AD1FD7"/>
    <w:rsid w:val="00AD2425"/>
    <w:rsid w:val="00AD2676"/>
    <w:rsid w:val="00AD28EA"/>
    <w:rsid w:val="00AD28F7"/>
    <w:rsid w:val="00AD29A7"/>
    <w:rsid w:val="00AD2CD6"/>
    <w:rsid w:val="00AD2D7F"/>
    <w:rsid w:val="00AD2E58"/>
    <w:rsid w:val="00AD3168"/>
    <w:rsid w:val="00AD3499"/>
    <w:rsid w:val="00AD3884"/>
    <w:rsid w:val="00AD3A65"/>
    <w:rsid w:val="00AD3A94"/>
    <w:rsid w:val="00AD3BCB"/>
    <w:rsid w:val="00AD3C54"/>
    <w:rsid w:val="00AD3CD9"/>
    <w:rsid w:val="00AD3E83"/>
    <w:rsid w:val="00AD4311"/>
    <w:rsid w:val="00AD44E1"/>
    <w:rsid w:val="00AD45B1"/>
    <w:rsid w:val="00AD4B66"/>
    <w:rsid w:val="00AD5316"/>
    <w:rsid w:val="00AD5576"/>
    <w:rsid w:val="00AD57A8"/>
    <w:rsid w:val="00AD5953"/>
    <w:rsid w:val="00AD5B62"/>
    <w:rsid w:val="00AD5CC6"/>
    <w:rsid w:val="00AD5CEB"/>
    <w:rsid w:val="00AD5F11"/>
    <w:rsid w:val="00AD6280"/>
    <w:rsid w:val="00AD62F0"/>
    <w:rsid w:val="00AD7026"/>
    <w:rsid w:val="00AD7182"/>
    <w:rsid w:val="00AD7518"/>
    <w:rsid w:val="00AD7819"/>
    <w:rsid w:val="00AD7B8D"/>
    <w:rsid w:val="00AE04A2"/>
    <w:rsid w:val="00AE0775"/>
    <w:rsid w:val="00AE07B5"/>
    <w:rsid w:val="00AE09E7"/>
    <w:rsid w:val="00AE0EC0"/>
    <w:rsid w:val="00AE1074"/>
    <w:rsid w:val="00AE1158"/>
    <w:rsid w:val="00AE11D3"/>
    <w:rsid w:val="00AE11DB"/>
    <w:rsid w:val="00AE11FA"/>
    <w:rsid w:val="00AE1262"/>
    <w:rsid w:val="00AE1314"/>
    <w:rsid w:val="00AE14B1"/>
    <w:rsid w:val="00AE16DD"/>
    <w:rsid w:val="00AE17A8"/>
    <w:rsid w:val="00AE1838"/>
    <w:rsid w:val="00AE1D23"/>
    <w:rsid w:val="00AE1DAD"/>
    <w:rsid w:val="00AE1EA0"/>
    <w:rsid w:val="00AE20FA"/>
    <w:rsid w:val="00AE2D8E"/>
    <w:rsid w:val="00AE324B"/>
    <w:rsid w:val="00AE3486"/>
    <w:rsid w:val="00AE3518"/>
    <w:rsid w:val="00AE3D93"/>
    <w:rsid w:val="00AE4968"/>
    <w:rsid w:val="00AE4ABE"/>
    <w:rsid w:val="00AE4CBF"/>
    <w:rsid w:val="00AE4D23"/>
    <w:rsid w:val="00AE4F18"/>
    <w:rsid w:val="00AE544E"/>
    <w:rsid w:val="00AE54EC"/>
    <w:rsid w:val="00AE5749"/>
    <w:rsid w:val="00AE599C"/>
    <w:rsid w:val="00AE5BE7"/>
    <w:rsid w:val="00AE5FEC"/>
    <w:rsid w:val="00AE64AC"/>
    <w:rsid w:val="00AE6928"/>
    <w:rsid w:val="00AE6FD4"/>
    <w:rsid w:val="00AE6FDF"/>
    <w:rsid w:val="00AE70ED"/>
    <w:rsid w:val="00AE7371"/>
    <w:rsid w:val="00AE74DF"/>
    <w:rsid w:val="00AE752E"/>
    <w:rsid w:val="00AF061E"/>
    <w:rsid w:val="00AF06BC"/>
    <w:rsid w:val="00AF09AC"/>
    <w:rsid w:val="00AF139C"/>
    <w:rsid w:val="00AF1D16"/>
    <w:rsid w:val="00AF1E3A"/>
    <w:rsid w:val="00AF1F43"/>
    <w:rsid w:val="00AF21DD"/>
    <w:rsid w:val="00AF226C"/>
    <w:rsid w:val="00AF239D"/>
    <w:rsid w:val="00AF26F6"/>
    <w:rsid w:val="00AF28CA"/>
    <w:rsid w:val="00AF2CAF"/>
    <w:rsid w:val="00AF2ED4"/>
    <w:rsid w:val="00AF3062"/>
    <w:rsid w:val="00AF3217"/>
    <w:rsid w:val="00AF3BB2"/>
    <w:rsid w:val="00AF3D25"/>
    <w:rsid w:val="00AF3DB6"/>
    <w:rsid w:val="00AF4452"/>
    <w:rsid w:val="00AF4D85"/>
    <w:rsid w:val="00AF50FF"/>
    <w:rsid w:val="00AF533B"/>
    <w:rsid w:val="00AF5B16"/>
    <w:rsid w:val="00AF5BEA"/>
    <w:rsid w:val="00AF5E22"/>
    <w:rsid w:val="00AF5F7A"/>
    <w:rsid w:val="00AF647B"/>
    <w:rsid w:val="00AF6A4A"/>
    <w:rsid w:val="00AF6BB2"/>
    <w:rsid w:val="00AF72AC"/>
    <w:rsid w:val="00AF746B"/>
    <w:rsid w:val="00AF7787"/>
    <w:rsid w:val="00AF7AB9"/>
    <w:rsid w:val="00AF7FD7"/>
    <w:rsid w:val="00B00326"/>
    <w:rsid w:val="00B004A4"/>
    <w:rsid w:val="00B00573"/>
    <w:rsid w:val="00B00648"/>
    <w:rsid w:val="00B008AC"/>
    <w:rsid w:val="00B00DA6"/>
    <w:rsid w:val="00B01269"/>
    <w:rsid w:val="00B0144E"/>
    <w:rsid w:val="00B01480"/>
    <w:rsid w:val="00B0155E"/>
    <w:rsid w:val="00B015E4"/>
    <w:rsid w:val="00B01604"/>
    <w:rsid w:val="00B0169C"/>
    <w:rsid w:val="00B01B58"/>
    <w:rsid w:val="00B0257E"/>
    <w:rsid w:val="00B02AEE"/>
    <w:rsid w:val="00B030EB"/>
    <w:rsid w:val="00B03701"/>
    <w:rsid w:val="00B03E1E"/>
    <w:rsid w:val="00B0423D"/>
    <w:rsid w:val="00B0440A"/>
    <w:rsid w:val="00B0441A"/>
    <w:rsid w:val="00B048B0"/>
    <w:rsid w:val="00B04DFB"/>
    <w:rsid w:val="00B04E9B"/>
    <w:rsid w:val="00B05017"/>
    <w:rsid w:val="00B05733"/>
    <w:rsid w:val="00B05998"/>
    <w:rsid w:val="00B05AB9"/>
    <w:rsid w:val="00B05B00"/>
    <w:rsid w:val="00B06036"/>
    <w:rsid w:val="00B06077"/>
    <w:rsid w:val="00B0628E"/>
    <w:rsid w:val="00B06332"/>
    <w:rsid w:val="00B0680D"/>
    <w:rsid w:val="00B068E1"/>
    <w:rsid w:val="00B071F4"/>
    <w:rsid w:val="00B072DC"/>
    <w:rsid w:val="00B07F09"/>
    <w:rsid w:val="00B102D4"/>
    <w:rsid w:val="00B10311"/>
    <w:rsid w:val="00B10622"/>
    <w:rsid w:val="00B10744"/>
    <w:rsid w:val="00B107C5"/>
    <w:rsid w:val="00B10A43"/>
    <w:rsid w:val="00B10FB5"/>
    <w:rsid w:val="00B11155"/>
    <w:rsid w:val="00B113E8"/>
    <w:rsid w:val="00B11A35"/>
    <w:rsid w:val="00B11AB2"/>
    <w:rsid w:val="00B11AFF"/>
    <w:rsid w:val="00B127A8"/>
    <w:rsid w:val="00B12E28"/>
    <w:rsid w:val="00B131BC"/>
    <w:rsid w:val="00B13ECC"/>
    <w:rsid w:val="00B14189"/>
    <w:rsid w:val="00B149D2"/>
    <w:rsid w:val="00B14ADE"/>
    <w:rsid w:val="00B14B56"/>
    <w:rsid w:val="00B14B59"/>
    <w:rsid w:val="00B15095"/>
    <w:rsid w:val="00B150E3"/>
    <w:rsid w:val="00B15554"/>
    <w:rsid w:val="00B1558A"/>
    <w:rsid w:val="00B15BE8"/>
    <w:rsid w:val="00B15FB4"/>
    <w:rsid w:val="00B1602C"/>
    <w:rsid w:val="00B16083"/>
    <w:rsid w:val="00B16199"/>
    <w:rsid w:val="00B16665"/>
    <w:rsid w:val="00B169BE"/>
    <w:rsid w:val="00B169EF"/>
    <w:rsid w:val="00B16C3E"/>
    <w:rsid w:val="00B16D88"/>
    <w:rsid w:val="00B16E6E"/>
    <w:rsid w:val="00B16E98"/>
    <w:rsid w:val="00B1709C"/>
    <w:rsid w:val="00B17A38"/>
    <w:rsid w:val="00B17C29"/>
    <w:rsid w:val="00B17D0E"/>
    <w:rsid w:val="00B17D2F"/>
    <w:rsid w:val="00B201DF"/>
    <w:rsid w:val="00B202A1"/>
    <w:rsid w:val="00B20374"/>
    <w:rsid w:val="00B2059C"/>
    <w:rsid w:val="00B206BF"/>
    <w:rsid w:val="00B21231"/>
    <w:rsid w:val="00B21264"/>
    <w:rsid w:val="00B2135B"/>
    <w:rsid w:val="00B213F2"/>
    <w:rsid w:val="00B21785"/>
    <w:rsid w:val="00B21904"/>
    <w:rsid w:val="00B21935"/>
    <w:rsid w:val="00B219F1"/>
    <w:rsid w:val="00B21AFE"/>
    <w:rsid w:val="00B21D08"/>
    <w:rsid w:val="00B22930"/>
    <w:rsid w:val="00B22A66"/>
    <w:rsid w:val="00B22C00"/>
    <w:rsid w:val="00B22CB8"/>
    <w:rsid w:val="00B230B7"/>
    <w:rsid w:val="00B232F0"/>
    <w:rsid w:val="00B23A40"/>
    <w:rsid w:val="00B23C36"/>
    <w:rsid w:val="00B23E22"/>
    <w:rsid w:val="00B23E71"/>
    <w:rsid w:val="00B2433C"/>
    <w:rsid w:val="00B2441E"/>
    <w:rsid w:val="00B246D4"/>
    <w:rsid w:val="00B24FEF"/>
    <w:rsid w:val="00B25B89"/>
    <w:rsid w:val="00B2615F"/>
    <w:rsid w:val="00B263B3"/>
    <w:rsid w:val="00B26540"/>
    <w:rsid w:val="00B269AD"/>
    <w:rsid w:val="00B269CA"/>
    <w:rsid w:val="00B26D2C"/>
    <w:rsid w:val="00B26E60"/>
    <w:rsid w:val="00B26F9C"/>
    <w:rsid w:val="00B27256"/>
    <w:rsid w:val="00B27393"/>
    <w:rsid w:val="00B2741B"/>
    <w:rsid w:val="00B27638"/>
    <w:rsid w:val="00B27C95"/>
    <w:rsid w:val="00B27CAB"/>
    <w:rsid w:val="00B305F3"/>
    <w:rsid w:val="00B307C0"/>
    <w:rsid w:val="00B308CE"/>
    <w:rsid w:val="00B308FD"/>
    <w:rsid w:val="00B30C90"/>
    <w:rsid w:val="00B30F3B"/>
    <w:rsid w:val="00B31095"/>
    <w:rsid w:val="00B312F8"/>
    <w:rsid w:val="00B314F2"/>
    <w:rsid w:val="00B316A1"/>
    <w:rsid w:val="00B3192E"/>
    <w:rsid w:val="00B31C80"/>
    <w:rsid w:val="00B3211B"/>
    <w:rsid w:val="00B32BDC"/>
    <w:rsid w:val="00B32FCD"/>
    <w:rsid w:val="00B33863"/>
    <w:rsid w:val="00B33DE0"/>
    <w:rsid w:val="00B34457"/>
    <w:rsid w:val="00B344ED"/>
    <w:rsid w:val="00B34A75"/>
    <w:rsid w:val="00B34B4D"/>
    <w:rsid w:val="00B34F65"/>
    <w:rsid w:val="00B34F72"/>
    <w:rsid w:val="00B353A8"/>
    <w:rsid w:val="00B3571A"/>
    <w:rsid w:val="00B35A99"/>
    <w:rsid w:val="00B35B06"/>
    <w:rsid w:val="00B35E38"/>
    <w:rsid w:val="00B36966"/>
    <w:rsid w:val="00B3718A"/>
    <w:rsid w:val="00B3776C"/>
    <w:rsid w:val="00B37969"/>
    <w:rsid w:val="00B405E8"/>
    <w:rsid w:val="00B40690"/>
    <w:rsid w:val="00B40FEB"/>
    <w:rsid w:val="00B412C9"/>
    <w:rsid w:val="00B41A56"/>
    <w:rsid w:val="00B41D2A"/>
    <w:rsid w:val="00B41D39"/>
    <w:rsid w:val="00B41DA9"/>
    <w:rsid w:val="00B42024"/>
    <w:rsid w:val="00B42034"/>
    <w:rsid w:val="00B42056"/>
    <w:rsid w:val="00B421F5"/>
    <w:rsid w:val="00B4269D"/>
    <w:rsid w:val="00B4280D"/>
    <w:rsid w:val="00B428F1"/>
    <w:rsid w:val="00B42B0A"/>
    <w:rsid w:val="00B42CEE"/>
    <w:rsid w:val="00B43160"/>
    <w:rsid w:val="00B43659"/>
    <w:rsid w:val="00B4398B"/>
    <w:rsid w:val="00B439BF"/>
    <w:rsid w:val="00B43D8E"/>
    <w:rsid w:val="00B43FF7"/>
    <w:rsid w:val="00B44336"/>
    <w:rsid w:val="00B4458D"/>
    <w:rsid w:val="00B44EB6"/>
    <w:rsid w:val="00B45695"/>
    <w:rsid w:val="00B45832"/>
    <w:rsid w:val="00B45BB7"/>
    <w:rsid w:val="00B4601B"/>
    <w:rsid w:val="00B461BE"/>
    <w:rsid w:val="00B46913"/>
    <w:rsid w:val="00B46943"/>
    <w:rsid w:val="00B47309"/>
    <w:rsid w:val="00B474ED"/>
    <w:rsid w:val="00B47670"/>
    <w:rsid w:val="00B476B6"/>
    <w:rsid w:val="00B47812"/>
    <w:rsid w:val="00B47940"/>
    <w:rsid w:val="00B47B6B"/>
    <w:rsid w:val="00B47C16"/>
    <w:rsid w:val="00B5018B"/>
    <w:rsid w:val="00B507BB"/>
    <w:rsid w:val="00B50B42"/>
    <w:rsid w:val="00B50BB5"/>
    <w:rsid w:val="00B50E2F"/>
    <w:rsid w:val="00B51169"/>
    <w:rsid w:val="00B517EA"/>
    <w:rsid w:val="00B51910"/>
    <w:rsid w:val="00B51D13"/>
    <w:rsid w:val="00B51E7B"/>
    <w:rsid w:val="00B51FEF"/>
    <w:rsid w:val="00B52132"/>
    <w:rsid w:val="00B5220B"/>
    <w:rsid w:val="00B527AB"/>
    <w:rsid w:val="00B52A44"/>
    <w:rsid w:val="00B531EB"/>
    <w:rsid w:val="00B53A08"/>
    <w:rsid w:val="00B53BC5"/>
    <w:rsid w:val="00B542E1"/>
    <w:rsid w:val="00B543C4"/>
    <w:rsid w:val="00B54560"/>
    <w:rsid w:val="00B548A1"/>
    <w:rsid w:val="00B54DEE"/>
    <w:rsid w:val="00B557AC"/>
    <w:rsid w:val="00B55A2A"/>
    <w:rsid w:val="00B55AB6"/>
    <w:rsid w:val="00B56476"/>
    <w:rsid w:val="00B56796"/>
    <w:rsid w:val="00B572A6"/>
    <w:rsid w:val="00B5752C"/>
    <w:rsid w:val="00B57880"/>
    <w:rsid w:val="00B5790D"/>
    <w:rsid w:val="00B57B9D"/>
    <w:rsid w:val="00B6009E"/>
    <w:rsid w:val="00B60235"/>
    <w:rsid w:val="00B603F1"/>
    <w:rsid w:val="00B60BD5"/>
    <w:rsid w:val="00B60C9E"/>
    <w:rsid w:val="00B612D2"/>
    <w:rsid w:val="00B61507"/>
    <w:rsid w:val="00B617FF"/>
    <w:rsid w:val="00B620F0"/>
    <w:rsid w:val="00B62287"/>
    <w:rsid w:val="00B62565"/>
    <w:rsid w:val="00B62A99"/>
    <w:rsid w:val="00B62C78"/>
    <w:rsid w:val="00B633EF"/>
    <w:rsid w:val="00B6341A"/>
    <w:rsid w:val="00B634A8"/>
    <w:rsid w:val="00B634BE"/>
    <w:rsid w:val="00B635B9"/>
    <w:rsid w:val="00B6379A"/>
    <w:rsid w:val="00B6384F"/>
    <w:rsid w:val="00B63AB8"/>
    <w:rsid w:val="00B63B62"/>
    <w:rsid w:val="00B63EF2"/>
    <w:rsid w:val="00B64019"/>
    <w:rsid w:val="00B64949"/>
    <w:rsid w:val="00B649CC"/>
    <w:rsid w:val="00B64AC2"/>
    <w:rsid w:val="00B64F42"/>
    <w:rsid w:val="00B65AAD"/>
    <w:rsid w:val="00B65B86"/>
    <w:rsid w:val="00B65FD9"/>
    <w:rsid w:val="00B66B79"/>
    <w:rsid w:val="00B66D5C"/>
    <w:rsid w:val="00B66E5E"/>
    <w:rsid w:val="00B66EBA"/>
    <w:rsid w:val="00B670B8"/>
    <w:rsid w:val="00B673B3"/>
    <w:rsid w:val="00B67462"/>
    <w:rsid w:val="00B67544"/>
    <w:rsid w:val="00B6778A"/>
    <w:rsid w:val="00B67D70"/>
    <w:rsid w:val="00B7017B"/>
    <w:rsid w:val="00B70347"/>
    <w:rsid w:val="00B704B9"/>
    <w:rsid w:val="00B70B15"/>
    <w:rsid w:val="00B70CF9"/>
    <w:rsid w:val="00B70E1D"/>
    <w:rsid w:val="00B71257"/>
    <w:rsid w:val="00B713A2"/>
    <w:rsid w:val="00B713CB"/>
    <w:rsid w:val="00B71976"/>
    <w:rsid w:val="00B71D0B"/>
    <w:rsid w:val="00B71DF9"/>
    <w:rsid w:val="00B71E13"/>
    <w:rsid w:val="00B71E54"/>
    <w:rsid w:val="00B71EC7"/>
    <w:rsid w:val="00B7215D"/>
    <w:rsid w:val="00B725E2"/>
    <w:rsid w:val="00B72773"/>
    <w:rsid w:val="00B72FFA"/>
    <w:rsid w:val="00B7309F"/>
    <w:rsid w:val="00B73355"/>
    <w:rsid w:val="00B7356B"/>
    <w:rsid w:val="00B739EA"/>
    <w:rsid w:val="00B73AE1"/>
    <w:rsid w:val="00B74677"/>
    <w:rsid w:val="00B74757"/>
    <w:rsid w:val="00B747CF"/>
    <w:rsid w:val="00B74808"/>
    <w:rsid w:val="00B74810"/>
    <w:rsid w:val="00B74958"/>
    <w:rsid w:val="00B74BB1"/>
    <w:rsid w:val="00B74C7D"/>
    <w:rsid w:val="00B74D16"/>
    <w:rsid w:val="00B74D5C"/>
    <w:rsid w:val="00B7503D"/>
    <w:rsid w:val="00B7519F"/>
    <w:rsid w:val="00B75205"/>
    <w:rsid w:val="00B752B8"/>
    <w:rsid w:val="00B753AB"/>
    <w:rsid w:val="00B753DE"/>
    <w:rsid w:val="00B7544E"/>
    <w:rsid w:val="00B75970"/>
    <w:rsid w:val="00B75B5B"/>
    <w:rsid w:val="00B76566"/>
    <w:rsid w:val="00B76785"/>
    <w:rsid w:val="00B76C69"/>
    <w:rsid w:val="00B76E39"/>
    <w:rsid w:val="00B77292"/>
    <w:rsid w:val="00B7743E"/>
    <w:rsid w:val="00B77521"/>
    <w:rsid w:val="00B77A73"/>
    <w:rsid w:val="00B77BC3"/>
    <w:rsid w:val="00B77D76"/>
    <w:rsid w:val="00B800A7"/>
    <w:rsid w:val="00B803CA"/>
    <w:rsid w:val="00B80671"/>
    <w:rsid w:val="00B80833"/>
    <w:rsid w:val="00B80A33"/>
    <w:rsid w:val="00B80D3B"/>
    <w:rsid w:val="00B80DBC"/>
    <w:rsid w:val="00B81153"/>
    <w:rsid w:val="00B81329"/>
    <w:rsid w:val="00B81452"/>
    <w:rsid w:val="00B81A75"/>
    <w:rsid w:val="00B81B63"/>
    <w:rsid w:val="00B81D3B"/>
    <w:rsid w:val="00B81E2A"/>
    <w:rsid w:val="00B82331"/>
    <w:rsid w:val="00B826EE"/>
    <w:rsid w:val="00B82701"/>
    <w:rsid w:val="00B827DA"/>
    <w:rsid w:val="00B82BE0"/>
    <w:rsid w:val="00B82F33"/>
    <w:rsid w:val="00B83664"/>
    <w:rsid w:val="00B8373D"/>
    <w:rsid w:val="00B839BC"/>
    <w:rsid w:val="00B8479E"/>
    <w:rsid w:val="00B847AA"/>
    <w:rsid w:val="00B84C25"/>
    <w:rsid w:val="00B84D6E"/>
    <w:rsid w:val="00B84FDB"/>
    <w:rsid w:val="00B8541F"/>
    <w:rsid w:val="00B8564B"/>
    <w:rsid w:val="00B858B6"/>
    <w:rsid w:val="00B85A59"/>
    <w:rsid w:val="00B85CCA"/>
    <w:rsid w:val="00B85D6C"/>
    <w:rsid w:val="00B85E1F"/>
    <w:rsid w:val="00B86350"/>
    <w:rsid w:val="00B868FE"/>
    <w:rsid w:val="00B86FB1"/>
    <w:rsid w:val="00B86FBC"/>
    <w:rsid w:val="00B876E2"/>
    <w:rsid w:val="00B87809"/>
    <w:rsid w:val="00B87951"/>
    <w:rsid w:val="00B87AD1"/>
    <w:rsid w:val="00B9005B"/>
    <w:rsid w:val="00B90302"/>
    <w:rsid w:val="00B90956"/>
    <w:rsid w:val="00B90BD0"/>
    <w:rsid w:val="00B91320"/>
    <w:rsid w:val="00B91935"/>
    <w:rsid w:val="00B91FCE"/>
    <w:rsid w:val="00B9201D"/>
    <w:rsid w:val="00B92352"/>
    <w:rsid w:val="00B9285E"/>
    <w:rsid w:val="00B92973"/>
    <w:rsid w:val="00B93218"/>
    <w:rsid w:val="00B93B66"/>
    <w:rsid w:val="00B93DAB"/>
    <w:rsid w:val="00B93EFE"/>
    <w:rsid w:val="00B93F98"/>
    <w:rsid w:val="00B9411F"/>
    <w:rsid w:val="00B94199"/>
    <w:rsid w:val="00B9424E"/>
    <w:rsid w:val="00B9428F"/>
    <w:rsid w:val="00B943E8"/>
    <w:rsid w:val="00B94771"/>
    <w:rsid w:val="00B94890"/>
    <w:rsid w:val="00B949C5"/>
    <w:rsid w:val="00B94B88"/>
    <w:rsid w:val="00B94E96"/>
    <w:rsid w:val="00B95411"/>
    <w:rsid w:val="00B959CC"/>
    <w:rsid w:val="00B95A19"/>
    <w:rsid w:val="00B96399"/>
    <w:rsid w:val="00B96973"/>
    <w:rsid w:val="00B96B79"/>
    <w:rsid w:val="00B96FA0"/>
    <w:rsid w:val="00B970C8"/>
    <w:rsid w:val="00B9715D"/>
    <w:rsid w:val="00B9753C"/>
    <w:rsid w:val="00B97757"/>
    <w:rsid w:val="00B977DF"/>
    <w:rsid w:val="00B9780E"/>
    <w:rsid w:val="00B978EB"/>
    <w:rsid w:val="00B97FB1"/>
    <w:rsid w:val="00BA104E"/>
    <w:rsid w:val="00BA1296"/>
    <w:rsid w:val="00BA1355"/>
    <w:rsid w:val="00BA13D1"/>
    <w:rsid w:val="00BA154F"/>
    <w:rsid w:val="00BA1746"/>
    <w:rsid w:val="00BA179F"/>
    <w:rsid w:val="00BA17D0"/>
    <w:rsid w:val="00BA17F2"/>
    <w:rsid w:val="00BA19BB"/>
    <w:rsid w:val="00BA1F90"/>
    <w:rsid w:val="00BA2006"/>
    <w:rsid w:val="00BA2314"/>
    <w:rsid w:val="00BA2466"/>
    <w:rsid w:val="00BA2645"/>
    <w:rsid w:val="00BA2708"/>
    <w:rsid w:val="00BA2C97"/>
    <w:rsid w:val="00BA3662"/>
    <w:rsid w:val="00BA3FFC"/>
    <w:rsid w:val="00BA4089"/>
    <w:rsid w:val="00BA42CB"/>
    <w:rsid w:val="00BA43E1"/>
    <w:rsid w:val="00BA47A3"/>
    <w:rsid w:val="00BA4ED5"/>
    <w:rsid w:val="00BA53C9"/>
    <w:rsid w:val="00BA57FE"/>
    <w:rsid w:val="00BA5B45"/>
    <w:rsid w:val="00BA5B65"/>
    <w:rsid w:val="00BA64BE"/>
    <w:rsid w:val="00BA6C9E"/>
    <w:rsid w:val="00BA6E77"/>
    <w:rsid w:val="00BA7064"/>
    <w:rsid w:val="00BA77B4"/>
    <w:rsid w:val="00BA7AD2"/>
    <w:rsid w:val="00BB05F3"/>
    <w:rsid w:val="00BB07A9"/>
    <w:rsid w:val="00BB0910"/>
    <w:rsid w:val="00BB0AEF"/>
    <w:rsid w:val="00BB10FF"/>
    <w:rsid w:val="00BB152E"/>
    <w:rsid w:val="00BB1B2F"/>
    <w:rsid w:val="00BB1F66"/>
    <w:rsid w:val="00BB2BE3"/>
    <w:rsid w:val="00BB30CA"/>
    <w:rsid w:val="00BB322B"/>
    <w:rsid w:val="00BB322D"/>
    <w:rsid w:val="00BB3615"/>
    <w:rsid w:val="00BB3691"/>
    <w:rsid w:val="00BB3A2F"/>
    <w:rsid w:val="00BB451E"/>
    <w:rsid w:val="00BB4C4C"/>
    <w:rsid w:val="00BB4FFE"/>
    <w:rsid w:val="00BB510D"/>
    <w:rsid w:val="00BB51C6"/>
    <w:rsid w:val="00BB57CC"/>
    <w:rsid w:val="00BB596A"/>
    <w:rsid w:val="00BB5BB5"/>
    <w:rsid w:val="00BB6237"/>
    <w:rsid w:val="00BB6C59"/>
    <w:rsid w:val="00BB6F0D"/>
    <w:rsid w:val="00BB71B8"/>
    <w:rsid w:val="00BB72A0"/>
    <w:rsid w:val="00BB75D1"/>
    <w:rsid w:val="00BB7839"/>
    <w:rsid w:val="00BB7854"/>
    <w:rsid w:val="00BB78B1"/>
    <w:rsid w:val="00BB7917"/>
    <w:rsid w:val="00BB7DF8"/>
    <w:rsid w:val="00BB7E78"/>
    <w:rsid w:val="00BC02FD"/>
    <w:rsid w:val="00BC04D1"/>
    <w:rsid w:val="00BC0503"/>
    <w:rsid w:val="00BC0F21"/>
    <w:rsid w:val="00BC14EB"/>
    <w:rsid w:val="00BC17CA"/>
    <w:rsid w:val="00BC1B43"/>
    <w:rsid w:val="00BC2269"/>
    <w:rsid w:val="00BC230C"/>
    <w:rsid w:val="00BC25A5"/>
    <w:rsid w:val="00BC272D"/>
    <w:rsid w:val="00BC2BF6"/>
    <w:rsid w:val="00BC2C52"/>
    <w:rsid w:val="00BC2CDB"/>
    <w:rsid w:val="00BC2E77"/>
    <w:rsid w:val="00BC2F73"/>
    <w:rsid w:val="00BC3123"/>
    <w:rsid w:val="00BC34BB"/>
    <w:rsid w:val="00BC3A68"/>
    <w:rsid w:val="00BC4117"/>
    <w:rsid w:val="00BC434C"/>
    <w:rsid w:val="00BC4424"/>
    <w:rsid w:val="00BC5397"/>
    <w:rsid w:val="00BC53DE"/>
    <w:rsid w:val="00BC552E"/>
    <w:rsid w:val="00BC592D"/>
    <w:rsid w:val="00BC5CCF"/>
    <w:rsid w:val="00BC5D41"/>
    <w:rsid w:val="00BC5DB9"/>
    <w:rsid w:val="00BC62FE"/>
    <w:rsid w:val="00BC6571"/>
    <w:rsid w:val="00BC6622"/>
    <w:rsid w:val="00BC674F"/>
    <w:rsid w:val="00BC69FC"/>
    <w:rsid w:val="00BC6D91"/>
    <w:rsid w:val="00BC7632"/>
    <w:rsid w:val="00BC7924"/>
    <w:rsid w:val="00BC7950"/>
    <w:rsid w:val="00BC79F3"/>
    <w:rsid w:val="00BC7DDA"/>
    <w:rsid w:val="00BD054B"/>
    <w:rsid w:val="00BD118D"/>
    <w:rsid w:val="00BD165F"/>
    <w:rsid w:val="00BD17E8"/>
    <w:rsid w:val="00BD1E9F"/>
    <w:rsid w:val="00BD236E"/>
    <w:rsid w:val="00BD297A"/>
    <w:rsid w:val="00BD2EED"/>
    <w:rsid w:val="00BD3600"/>
    <w:rsid w:val="00BD36DE"/>
    <w:rsid w:val="00BD388F"/>
    <w:rsid w:val="00BD3A51"/>
    <w:rsid w:val="00BD4775"/>
    <w:rsid w:val="00BD47A8"/>
    <w:rsid w:val="00BD4A4A"/>
    <w:rsid w:val="00BD4D7E"/>
    <w:rsid w:val="00BD4E31"/>
    <w:rsid w:val="00BD5453"/>
    <w:rsid w:val="00BD56E3"/>
    <w:rsid w:val="00BD57D6"/>
    <w:rsid w:val="00BD596D"/>
    <w:rsid w:val="00BD59FA"/>
    <w:rsid w:val="00BD5B92"/>
    <w:rsid w:val="00BD63BA"/>
    <w:rsid w:val="00BD6A4B"/>
    <w:rsid w:val="00BD6AFD"/>
    <w:rsid w:val="00BD6B2F"/>
    <w:rsid w:val="00BD76DA"/>
    <w:rsid w:val="00BD79BE"/>
    <w:rsid w:val="00BD7B51"/>
    <w:rsid w:val="00BD7B86"/>
    <w:rsid w:val="00BD7D0F"/>
    <w:rsid w:val="00BE00B2"/>
    <w:rsid w:val="00BE056B"/>
    <w:rsid w:val="00BE0D93"/>
    <w:rsid w:val="00BE0F1E"/>
    <w:rsid w:val="00BE13CC"/>
    <w:rsid w:val="00BE174A"/>
    <w:rsid w:val="00BE1D62"/>
    <w:rsid w:val="00BE1E8C"/>
    <w:rsid w:val="00BE2072"/>
    <w:rsid w:val="00BE25DD"/>
    <w:rsid w:val="00BE268B"/>
    <w:rsid w:val="00BE27AD"/>
    <w:rsid w:val="00BE2975"/>
    <w:rsid w:val="00BE2AAD"/>
    <w:rsid w:val="00BE3035"/>
    <w:rsid w:val="00BE30B0"/>
    <w:rsid w:val="00BE3168"/>
    <w:rsid w:val="00BE3644"/>
    <w:rsid w:val="00BE38A2"/>
    <w:rsid w:val="00BE3E9B"/>
    <w:rsid w:val="00BE489A"/>
    <w:rsid w:val="00BE4B8E"/>
    <w:rsid w:val="00BE584B"/>
    <w:rsid w:val="00BE5933"/>
    <w:rsid w:val="00BE5E33"/>
    <w:rsid w:val="00BE660E"/>
    <w:rsid w:val="00BE68A7"/>
    <w:rsid w:val="00BE6CB3"/>
    <w:rsid w:val="00BE721E"/>
    <w:rsid w:val="00BE73BD"/>
    <w:rsid w:val="00BE7D49"/>
    <w:rsid w:val="00BF053A"/>
    <w:rsid w:val="00BF0652"/>
    <w:rsid w:val="00BF081E"/>
    <w:rsid w:val="00BF0B78"/>
    <w:rsid w:val="00BF0BFA"/>
    <w:rsid w:val="00BF0FE7"/>
    <w:rsid w:val="00BF1830"/>
    <w:rsid w:val="00BF2581"/>
    <w:rsid w:val="00BF26D4"/>
    <w:rsid w:val="00BF2877"/>
    <w:rsid w:val="00BF3231"/>
    <w:rsid w:val="00BF3C8D"/>
    <w:rsid w:val="00BF3D2B"/>
    <w:rsid w:val="00BF3DF2"/>
    <w:rsid w:val="00BF3EA1"/>
    <w:rsid w:val="00BF4168"/>
    <w:rsid w:val="00BF424D"/>
    <w:rsid w:val="00BF4B55"/>
    <w:rsid w:val="00BF5416"/>
    <w:rsid w:val="00BF55FE"/>
    <w:rsid w:val="00BF56F0"/>
    <w:rsid w:val="00BF5A0E"/>
    <w:rsid w:val="00BF5B4C"/>
    <w:rsid w:val="00BF5E3B"/>
    <w:rsid w:val="00BF63B2"/>
    <w:rsid w:val="00BF644F"/>
    <w:rsid w:val="00BF6A6A"/>
    <w:rsid w:val="00BF6B7F"/>
    <w:rsid w:val="00BF6F0A"/>
    <w:rsid w:val="00BF719F"/>
    <w:rsid w:val="00BF71F2"/>
    <w:rsid w:val="00BF7304"/>
    <w:rsid w:val="00BF7552"/>
    <w:rsid w:val="00BF7E14"/>
    <w:rsid w:val="00BF7F9A"/>
    <w:rsid w:val="00C004ED"/>
    <w:rsid w:val="00C00776"/>
    <w:rsid w:val="00C015F2"/>
    <w:rsid w:val="00C01BCA"/>
    <w:rsid w:val="00C023EF"/>
    <w:rsid w:val="00C028CC"/>
    <w:rsid w:val="00C02D5D"/>
    <w:rsid w:val="00C02F28"/>
    <w:rsid w:val="00C034DA"/>
    <w:rsid w:val="00C03A99"/>
    <w:rsid w:val="00C03E71"/>
    <w:rsid w:val="00C03FCA"/>
    <w:rsid w:val="00C04104"/>
    <w:rsid w:val="00C04F55"/>
    <w:rsid w:val="00C052CB"/>
    <w:rsid w:val="00C05381"/>
    <w:rsid w:val="00C058AF"/>
    <w:rsid w:val="00C05AF9"/>
    <w:rsid w:val="00C05C9F"/>
    <w:rsid w:val="00C05E6B"/>
    <w:rsid w:val="00C05FA2"/>
    <w:rsid w:val="00C0612E"/>
    <w:rsid w:val="00C06272"/>
    <w:rsid w:val="00C06464"/>
    <w:rsid w:val="00C067F3"/>
    <w:rsid w:val="00C06B22"/>
    <w:rsid w:val="00C06B3A"/>
    <w:rsid w:val="00C06BE8"/>
    <w:rsid w:val="00C06D90"/>
    <w:rsid w:val="00C07796"/>
    <w:rsid w:val="00C10CC0"/>
    <w:rsid w:val="00C1115E"/>
    <w:rsid w:val="00C114BE"/>
    <w:rsid w:val="00C114FB"/>
    <w:rsid w:val="00C1195C"/>
    <w:rsid w:val="00C11AD4"/>
    <w:rsid w:val="00C11D18"/>
    <w:rsid w:val="00C1234F"/>
    <w:rsid w:val="00C1276D"/>
    <w:rsid w:val="00C12AE9"/>
    <w:rsid w:val="00C12BAF"/>
    <w:rsid w:val="00C12DBF"/>
    <w:rsid w:val="00C12DF5"/>
    <w:rsid w:val="00C12FC2"/>
    <w:rsid w:val="00C131FF"/>
    <w:rsid w:val="00C1326F"/>
    <w:rsid w:val="00C134A4"/>
    <w:rsid w:val="00C139FE"/>
    <w:rsid w:val="00C1480C"/>
    <w:rsid w:val="00C14C52"/>
    <w:rsid w:val="00C14CC8"/>
    <w:rsid w:val="00C15120"/>
    <w:rsid w:val="00C15369"/>
    <w:rsid w:val="00C15406"/>
    <w:rsid w:val="00C15C6A"/>
    <w:rsid w:val="00C15ECF"/>
    <w:rsid w:val="00C162DB"/>
    <w:rsid w:val="00C16487"/>
    <w:rsid w:val="00C1675D"/>
    <w:rsid w:val="00C16A22"/>
    <w:rsid w:val="00C16AAC"/>
    <w:rsid w:val="00C16FAA"/>
    <w:rsid w:val="00C17013"/>
    <w:rsid w:val="00C17286"/>
    <w:rsid w:val="00C172DA"/>
    <w:rsid w:val="00C2011F"/>
    <w:rsid w:val="00C2087F"/>
    <w:rsid w:val="00C20B44"/>
    <w:rsid w:val="00C20DFF"/>
    <w:rsid w:val="00C20E90"/>
    <w:rsid w:val="00C211A5"/>
    <w:rsid w:val="00C212E3"/>
    <w:rsid w:val="00C21383"/>
    <w:rsid w:val="00C2138A"/>
    <w:rsid w:val="00C213EE"/>
    <w:rsid w:val="00C21669"/>
    <w:rsid w:val="00C21D5A"/>
    <w:rsid w:val="00C2252D"/>
    <w:rsid w:val="00C22756"/>
    <w:rsid w:val="00C2275B"/>
    <w:rsid w:val="00C228CB"/>
    <w:rsid w:val="00C228CE"/>
    <w:rsid w:val="00C22C3C"/>
    <w:rsid w:val="00C2323D"/>
    <w:rsid w:val="00C238E7"/>
    <w:rsid w:val="00C23914"/>
    <w:rsid w:val="00C2398B"/>
    <w:rsid w:val="00C239AC"/>
    <w:rsid w:val="00C239E1"/>
    <w:rsid w:val="00C23E3A"/>
    <w:rsid w:val="00C24B0B"/>
    <w:rsid w:val="00C24F9C"/>
    <w:rsid w:val="00C24FA2"/>
    <w:rsid w:val="00C25101"/>
    <w:rsid w:val="00C25397"/>
    <w:rsid w:val="00C254EA"/>
    <w:rsid w:val="00C25576"/>
    <w:rsid w:val="00C255BD"/>
    <w:rsid w:val="00C25908"/>
    <w:rsid w:val="00C25B8D"/>
    <w:rsid w:val="00C25E61"/>
    <w:rsid w:val="00C25EC4"/>
    <w:rsid w:val="00C25F33"/>
    <w:rsid w:val="00C261D3"/>
    <w:rsid w:val="00C2623D"/>
    <w:rsid w:val="00C263F1"/>
    <w:rsid w:val="00C26AC7"/>
    <w:rsid w:val="00C26F31"/>
    <w:rsid w:val="00C27001"/>
    <w:rsid w:val="00C27530"/>
    <w:rsid w:val="00C27679"/>
    <w:rsid w:val="00C276C2"/>
    <w:rsid w:val="00C2789B"/>
    <w:rsid w:val="00C27BE7"/>
    <w:rsid w:val="00C27FE3"/>
    <w:rsid w:val="00C3034D"/>
    <w:rsid w:val="00C30433"/>
    <w:rsid w:val="00C305B1"/>
    <w:rsid w:val="00C30FFA"/>
    <w:rsid w:val="00C3142A"/>
    <w:rsid w:val="00C31760"/>
    <w:rsid w:val="00C31BCF"/>
    <w:rsid w:val="00C31BD4"/>
    <w:rsid w:val="00C322C5"/>
    <w:rsid w:val="00C322DF"/>
    <w:rsid w:val="00C32994"/>
    <w:rsid w:val="00C329F5"/>
    <w:rsid w:val="00C32D32"/>
    <w:rsid w:val="00C339C7"/>
    <w:rsid w:val="00C33A7F"/>
    <w:rsid w:val="00C33B09"/>
    <w:rsid w:val="00C33BEC"/>
    <w:rsid w:val="00C33E55"/>
    <w:rsid w:val="00C34316"/>
    <w:rsid w:val="00C345CB"/>
    <w:rsid w:val="00C34819"/>
    <w:rsid w:val="00C34AE8"/>
    <w:rsid w:val="00C34B6B"/>
    <w:rsid w:val="00C3509B"/>
    <w:rsid w:val="00C353D3"/>
    <w:rsid w:val="00C353F4"/>
    <w:rsid w:val="00C35581"/>
    <w:rsid w:val="00C355AA"/>
    <w:rsid w:val="00C35BA8"/>
    <w:rsid w:val="00C360E2"/>
    <w:rsid w:val="00C36337"/>
    <w:rsid w:val="00C3647A"/>
    <w:rsid w:val="00C36601"/>
    <w:rsid w:val="00C36641"/>
    <w:rsid w:val="00C36CCE"/>
    <w:rsid w:val="00C36F3C"/>
    <w:rsid w:val="00C370D0"/>
    <w:rsid w:val="00C372A1"/>
    <w:rsid w:val="00C37A32"/>
    <w:rsid w:val="00C37DCF"/>
    <w:rsid w:val="00C410CB"/>
    <w:rsid w:val="00C41448"/>
    <w:rsid w:val="00C415B7"/>
    <w:rsid w:val="00C41C5D"/>
    <w:rsid w:val="00C41E93"/>
    <w:rsid w:val="00C432CA"/>
    <w:rsid w:val="00C4338C"/>
    <w:rsid w:val="00C433EA"/>
    <w:rsid w:val="00C4448F"/>
    <w:rsid w:val="00C44908"/>
    <w:rsid w:val="00C44EE0"/>
    <w:rsid w:val="00C44EE5"/>
    <w:rsid w:val="00C450B6"/>
    <w:rsid w:val="00C4512C"/>
    <w:rsid w:val="00C4541E"/>
    <w:rsid w:val="00C45696"/>
    <w:rsid w:val="00C456FE"/>
    <w:rsid w:val="00C45C7E"/>
    <w:rsid w:val="00C45E20"/>
    <w:rsid w:val="00C46138"/>
    <w:rsid w:val="00C46623"/>
    <w:rsid w:val="00C4695B"/>
    <w:rsid w:val="00C46E8D"/>
    <w:rsid w:val="00C47369"/>
    <w:rsid w:val="00C4752A"/>
    <w:rsid w:val="00C4780E"/>
    <w:rsid w:val="00C47920"/>
    <w:rsid w:val="00C47AA7"/>
    <w:rsid w:val="00C47E51"/>
    <w:rsid w:val="00C503CB"/>
    <w:rsid w:val="00C506AA"/>
    <w:rsid w:val="00C507AF"/>
    <w:rsid w:val="00C50C02"/>
    <w:rsid w:val="00C5185F"/>
    <w:rsid w:val="00C518FF"/>
    <w:rsid w:val="00C51BF8"/>
    <w:rsid w:val="00C51DC4"/>
    <w:rsid w:val="00C525A0"/>
    <w:rsid w:val="00C52D82"/>
    <w:rsid w:val="00C52E3E"/>
    <w:rsid w:val="00C52EF1"/>
    <w:rsid w:val="00C535A9"/>
    <w:rsid w:val="00C535D4"/>
    <w:rsid w:val="00C53E10"/>
    <w:rsid w:val="00C5482D"/>
    <w:rsid w:val="00C548B9"/>
    <w:rsid w:val="00C54AF2"/>
    <w:rsid w:val="00C55189"/>
    <w:rsid w:val="00C55251"/>
    <w:rsid w:val="00C55389"/>
    <w:rsid w:val="00C554B5"/>
    <w:rsid w:val="00C555C0"/>
    <w:rsid w:val="00C556A7"/>
    <w:rsid w:val="00C556AA"/>
    <w:rsid w:val="00C5572F"/>
    <w:rsid w:val="00C5579F"/>
    <w:rsid w:val="00C5582B"/>
    <w:rsid w:val="00C55C65"/>
    <w:rsid w:val="00C55E9B"/>
    <w:rsid w:val="00C56143"/>
    <w:rsid w:val="00C56377"/>
    <w:rsid w:val="00C56445"/>
    <w:rsid w:val="00C566AF"/>
    <w:rsid w:val="00C56A00"/>
    <w:rsid w:val="00C56C4F"/>
    <w:rsid w:val="00C56D5E"/>
    <w:rsid w:val="00C570B4"/>
    <w:rsid w:val="00C576D6"/>
    <w:rsid w:val="00C57817"/>
    <w:rsid w:val="00C57A78"/>
    <w:rsid w:val="00C6022A"/>
    <w:rsid w:val="00C60458"/>
    <w:rsid w:val="00C6084A"/>
    <w:rsid w:val="00C60970"/>
    <w:rsid w:val="00C60BDB"/>
    <w:rsid w:val="00C60C76"/>
    <w:rsid w:val="00C60C7E"/>
    <w:rsid w:val="00C60D5F"/>
    <w:rsid w:val="00C61339"/>
    <w:rsid w:val="00C6188D"/>
    <w:rsid w:val="00C61945"/>
    <w:rsid w:val="00C61E09"/>
    <w:rsid w:val="00C6207A"/>
    <w:rsid w:val="00C624EE"/>
    <w:rsid w:val="00C625D9"/>
    <w:rsid w:val="00C62C3A"/>
    <w:rsid w:val="00C62DF5"/>
    <w:rsid w:val="00C63083"/>
    <w:rsid w:val="00C631B2"/>
    <w:rsid w:val="00C632AB"/>
    <w:rsid w:val="00C632DA"/>
    <w:rsid w:val="00C63AFE"/>
    <w:rsid w:val="00C63CA0"/>
    <w:rsid w:val="00C643E0"/>
    <w:rsid w:val="00C64670"/>
    <w:rsid w:val="00C648F9"/>
    <w:rsid w:val="00C64A4E"/>
    <w:rsid w:val="00C64DF6"/>
    <w:rsid w:val="00C659B5"/>
    <w:rsid w:val="00C65EF5"/>
    <w:rsid w:val="00C65F8D"/>
    <w:rsid w:val="00C66842"/>
    <w:rsid w:val="00C66DDB"/>
    <w:rsid w:val="00C671D2"/>
    <w:rsid w:val="00C67335"/>
    <w:rsid w:val="00C67629"/>
    <w:rsid w:val="00C6791D"/>
    <w:rsid w:val="00C67B2C"/>
    <w:rsid w:val="00C67C64"/>
    <w:rsid w:val="00C70034"/>
    <w:rsid w:val="00C70712"/>
    <w:rsid w:val="00C70F76"/>
    <w:rsid w:val="00C71372"/>
    <w:rsid w:val="00C714E6"/>
    <w:rsid w:val="00C71541"/>
    <w:rsid w:val="00C7165E"/>
    <w:rsid w:val="00C71DE9"/>
    <w:rsid w:val="00C71ECC"/>
    <w:rsid w:val="00C724F5"/>
    <w:rsid w:val="00C725CF"/>
    <w:rsid w:val="00C72CDA"/>
    <w:rsid w:val="00C72E47"/>
    <w:rsid w:val="00C7310B"/>
    <w:rsid w:val="00C73187"/>
    <w:rsid w:val="00C733B6"/>
    <w:rsid w:val="00C73504"/>
    <w:rsid w:val="00C73770"/>
    <w:rsid w:val="00C737B8"/>
    <w:rsid w:val="00C73D63"/>
    <w:rsid w:val="00C74005"/>
    <w:rsid w:val="00C7406F"/>
    <w:rsid w:val="00C741E2"/>
    <w:rsid w:val="00C74225"/>
    <w:rsid w:val="00C743EE"/>
    <w:rsid w:val="00C745CA"/>
    <w:rsid w:val="00C745D1"/>
    <w:rsid w:val="00C748F7"/>
    <w:rsid w:val="00C749BF"/>
    <w:rsid w:val="00C749E2"/>
    <w:rsid w:val="00C74A83"/>
    <w:rsid w:val="00C74D46"/>
    <w:rsid w:val="00C75856"/>
    <w:rsid w:val="00C75D3F"/>
    <w:rsid w:val="00C762F1"/>
    <w:rsid w:val="00C76505"/>
    <w:rsid w:val="00C768AB"/>
    <w:rsid w:val="00C76BFE"/>
    <w:rsid w:val="00C77679"/>
    <w:rsid w:val="00C7790C"/>
    <w:rsid w:val="00C77DE5"/>
    <w:rsid w:val="00C77FEC"/>
    <w:rsid w:val="00C8043D"/>
    <w:rsid w:val="00C806CD"/>
    <w:rsid w:val="00C80953"/>
    <w:rsid w:val="00C8095C"/>
    <w:rsid w:val="00C80AC6"/>
    <w:rsid w:val="00C80B2D"/>
    <w:rsid w:val="00C80DF1"/>
    <w:rsid w:val="00C81261"/>
    <w:rsid w:val="00C8129B"/>
    <w:rsid w:val="00C81395"/>
    <w:rsid w:val="00C8159E"/>
    <w:rsid w:val="00C817AF"/>
    <w:rsid w:val="00C818C5"/>
    <w:rsid w:val="00C81ABB"/>
    <w:rsid w:val="00C81B84"/>
    <w:rsid w:val="00C823EB"/>
    <w:rsid w:val="00C829D9"/>
    <w:rsid w:val="00C82BE1"/>
    <w:rsid w:val="00C82D8F"/>
    <w:rsid w:val="00C82EEB"/>
    <w:rsid w:val="00C82FED"/>
    <w:rsid w:val="00C833AA"/>
    <w:rsid w:val="00C83652"/>
    <w:rsid w:val="00C836BA"/>
    <w:rsid w:val="00C8397E"/>
    <w:rsid w:val="00C83A57"/>
    <w:rsid w:val="00C83D66"/>
    <w:rsid w:val="00C840BA"/>
    <w:rsid w:val="00C84519"/>
    <w:rsid w:val="00C847FA"/>
    <w:rsid w:val="00C84FED"/>
    <w:rsid w:val="00C8517B"/>
    <w:rsid w:val="00C86316"/>
    <w:rsid w:val="00C8647A"/>
    <w:rsid w:val="00C86516"/>
    <w:rsid w:val="00C86686"/>
    <w:rsid w:val="00C86B61"/>
    <w:rsid w:val="00C86F95"/>
    <w:rsid w:val="00C87581"/>
    <w:rsid w:val="00C8770A"/>
    <w:rsid w:val="00C8777C"/>
    <w:rsid w:val="00C87B6A"/>
    <w:rsid w:val="00C87F0B"/>
    <w:rsid w:val="00C87F39"/>
    <w:rsid w:val="00C87F65"/>
    <w:rsid w:val="00C900A1"/>
    <w:rsid w:val="00C9013E"/>
    <w:rsid w:val="00C90167"/>
    <w:rsid w:val="00C903E3"/>
    <w:rsid w:val="00C9067B"/>
    <w:rsid w:val="00C90987"/>
    <w:rsid w:val="00C90F5C"/>
    <w:rsid w:val="00C916E2"/>
    <w:rsid w:val="00C91A42"/>
    <w:rsid w:val="00C91BE4"/>
    <w:rsid w:val="00C92038"/>
    <w:rsid w:val="00C9204F"/>
    <w:rsid w:val="00C924BB"/>
    <w:rsid w:val="00C926CD"/>
    <w:rsid w:val="00C92903"/>
    <w:rsid w:val="00C929CA"/>
    <w:rsid w:val="00C92DA5"/>
    <w:rsid w:val="00C92DFF"/>
    <w:rsid w:val="00C92E17"/>
    <w:rsid w:val="00C931C0"/>
    <w:rsid w:val="00C93307"/>
    <w:rsid w:val="00C933CF"/>
    <w:rsid w:val="00C93B5B"/>
    <w:rsid w:val="00C93F94"/>
    <w:rsid w:val="00C9400E"/>
    <w:rsid w:val="00C945F4"/>
    <w:rsid w:val="00C94844"/>
    <w:rsid w:val="00C94E46"/>
    <w:rsid w:val="00C94E85"/>
    <w:rsid w:val="00C953C6"/>
    <w:rsid w:val="00C95579"/>
    <w:rsid w:val="00C959FD"/>
    <w:rsid w:val="00C95C35"/>
    <w:rsid w:val="00C95CE8"/>
    <w:rsid w:val="00C95CF6"/>
    <w:rsid w:val="00C96189"/>
    <w:rsid w:val="00C961FA"/>
    <w:rsid w:val="00C962B4"/>
    <w:rsid w:val="00C963B6"/>
    <w:rsid w:val="00C964AA"/>
    <w:rsid w:val="00C96B9C"/>
    <w:rsid w:val="00C96C0F"/>
    <w:rsid w:val="00C96D48"/>
    <w:rsid w:val="00C96FF1"/>
    <w:rsid w:val="00C971EA"/>
    <w:rsid w:val="00C97313"/>
    <w:rsid w:val="00C9780B"/>
    <w:rsid w:val="00C97831"/>
    <w:rsid w:val="00C978CA"/>
    <w:rsid w:val="00C979EE"/>
    <w:rsid w:val="00C97A0F"/>
    <w:rsid w:val="00C97E36"/>
    <w:rsid w:val="00CA0599"/>
    <w:rsid w:val="00CA0601"/>
    <w:rsid w:val="00CA0F03"/>
    <w:rsid w:val="00CA0FD6"/>
    <w:rsid w:val="00CA1BF5"/>
    <w:rsid w:val="00CA1DF5"/>
    <w:rsid w:val="00CA1FAB"/>
    <w:rsid w:val="00CA27CB"/>
    <w:rsid w:val="00CA28B3"/>
    <w:rsid w:val="00CA2BA0"/>
    <w:rsid w:val="00CA2E68"/>
    <w:rsid w:val="00CA30AC"/>
    <w:rsid w:val="00CA30B0"/>
    <w:rsid w:val="00CA30B7"/>
    <w:rsid w:val="00CA3386"/>
    <w:rsid w:val="00CA365D"/>
    <w:rsid w:val="00CA3933"/>
    <w:rsid w:val="00CA3BBB"/>
    <w:rsid w:val="00CA3ED2"/>
    <w:rsid w:val="00CA45E2"/>
    <w:rsid w:val="00CA46E7"/>
    <w:rsid w:val="00CA4B34"/>
    <w:rsid w:val="00CA4C92"/>
    <w:rsid w:val="00CA5293"/>
    <w:rsid w:val="00CA535C"/>
    <w:rsid w:val="00CA558D"/>
    <w:rsid w:val="00CA5B1B"/>
    <w:rsid w:val="00CA5C3F"/>
    <w:rsid w:val="00CA609F"/>
    <w:rsid w:val="00CA64D7"/>
    <w:rsid w:val="00CA6782"/>
    <w:rsid w:val="00CA6F74"/>
    <w:rsid w:val="00CA735B"/>
    <w:rsid w:val="00CA741E"/>
    <w:rsid w:val="00CA74E0"/>
    <w:rsid w:val="00CA7B39"/>
    <w:rsid w:val="00CB0362"/>
    <w:rsid w:val="00CB0743"/>
    <w:rsid w:val="00CB0AC0"/>
    <w:rsid w:val="00CB0DE0"/>
    <w:rsid w:val="00CB0EFA"/>
    <w:rsid w:val="00CB11CD"/>
    <w:rsid w:val="00CB12E7"/>
    <w:rsid w:val="00CB136A"/>
    <w:rsid w:val="00CB1493"/>
    <w:rsid w:val="00CB153B"/>
    <w:rsid w:val="00CB163A"/>
    <w:rsid w:val="00CB1761"/>
    <w:rsid w:val="00CB1766"/>
    <w:rsid w:val="00CB17DC"/>
    <w:rsid w:val="00CB1891"/>
    <w:rsid w:val="00CB1DBB"/>
    <w:rsid w:val="00CB241E"/>
    <w:rsid w:val="00CB2BFB"/>
    <w:rsid w:val="00CB2F0A"/>
    <w:rsid w:val="00CB329D"/>
    <w:rsid w:val="00CB360C"/>
    <w:rsid w:val="00CB38C6"/>
    <w:rsid w:val="00CB3CB4"/>
    <w:rsid w:val="00CB3F22"/>
    <w:rsid w:val="00CB4299"/>
    <w:rsid w:val="00CB498E"/>
    <w:rsid w:val="00CB4ABF"/>
    <w:rsid w:val="00CB55FF"/>
    <w:rsid w:val="00CB5926"/>
    <w:rsid w:val="00CB5B0A"/>
    <w:rsid w:val="00CB5F56"/>
    <w:rsid w:val="00CB61DE"/>
    <w:rsid w:val="00CB62AE"/>
    <w:rsid w:val="00CB66E4"/>
    <w:rsid w:val="00CB6E35"/>
    <w:rsid w:val="00CB718C"/>
    <w:rsid w:val="00CB7406"/>
    <w:rsid w:val="00CB7670"/>
    <w:rsid w:val="00CB7712"/>
    <w:rsid w:val="00CC00DF"/>
    <w:rsid w:val="00CC0170"/>
    <w:rsid w:val="00CC02F2"/>
    <w:rsid w:val="00CC065F"/>
    <w:rsid w:val="00CC12CD"/>
    <w:rsid w:val="00CC1413"/>
    <w:rsid w:val="00CC1573"/>
    <w:rsid w:val="00CC1A12"/>
    <w:rsid w:val="00CC1B2D"/>
    <w:rsid w:val="00CC2156"/>
    <w:rsid w:val="00CC2333"/>
    <w:rsid w:val="00CC2815"/>
    <w:rsid w:val="00CC2D6C"/>
    <w:rsid w:val="00CC2DB1"/>
    <w:rsid w:val="00CC3084"/>
    <w:rsid w:val="00CC30DE"/>
    <w:rsid w:val="00CC31DE"/>
    <w:rsid w:val="00CC3625"/>
    <w:rsid w:val="00CC3DAA"/>
    <w:rsid w:val="00CC40E5"/>
    <w:rsid w:val="00CC41A2"/>
    <w:rsid w:val="00CC4726"/>
    <w:rsid w:val="00CC4B9E"/>
    <w:rsid w:val="00CC4C46"/>
    <w:rsid w:val="00CC4E16"/>
    <w:rsid w:val="00CC4E8D"/>
    <w:rsid w:val="00CC4FBE"/>
    <w:rsid w:val="00CC545D"/>
    <w:rsid w:val="00CC559D"/>
    <w:rsid w:val="00CC5633"/>
    <w:rsid w:val="00CC57C6"/>
    <w:rsid w:val="00CC5FA4"/>
    <w:rsid w:val="00CC6734"/>
    <w:rsid w:val="00CC68EE"/>
    <w:rsid w:val="00CC6A6C"/>
    <w:rsid w:val="00CC6D79"/>
    <w:rsid w:val="00CC6FDE"/>
    <w:rsid w:val="00CC70A2"/>
    <w:rsid w:val="00CC7375"/>
    <w:rsid w:val="00CC75B9"/>
    <w:rsid w:val="00CC7B51"/>
    <w:rsid w:val="00CC7CC6"/>
    <w:rsid w:val="00CC7D01"/>
    <w:rsid w:val="00CC7D3C"/>
    <w:rsid w:val="00CD0082"/>
    <w:rsid w:val="00CD0379"/>
    <w:rsid w:val="00CD0784"/>
    <w:rsid w:val="00CD083E"/>
    <w:rsid w:val="00CD0C5B"/>
    <w:rsid w:val="00CD0D94"/>
    <w:rsid w:val="00CD157B"/>
    <w:rsid w:val="00CD16AA"/>
    <w:rsid w:val="00CD1990"/>
    <w:rsid w:val="00CD1992"/>
    <w:rsid w:val="00CD1A2F"/>
    <w:rsid w:val="00CD1BB6"/>
    <w:rsid w:val="00CD1BE8"/>
    <w:rsid w:val="00CD1DC4"/>
    <w:rsid w:val="00CD2568"/>
    <w:rsid w:val="00CD260B"/>
    <w:rsid w:val="00CD27AC"/>
    <w:rsid w:val="00CD2834"/>
    <w:rsid w:val="00CD2AA4"/>
    <w:rsid w:val="00CD2BF8"/>
    <w:rsid w:val="00CD2E4B"/>
    <w:rsid w:val="00CD3149"/>
    <w:rsid w:val="00CD36DE"/>
    <w:rsid w:val="00CD3943"/>
    <w:rsid w:val="00CD3A5E"/>
    <w:rsid w:val="00CD4A96"/>
    <w:rsid w:val="00CD50D8"/>
    <w:rsid w:val="00CD51BB"/>
    <w:rsid w:val="00CD5293"/>
    <w:rsid w:val="00CD564D"/>
    <w:rsid w:val="00CD5F05"/>
    <w:rsid w:val="00CD608C"/>
    <w:rsid w:val="00CD62BD"/>
    <w:rsid w:val="00CD6538"/>
    <w:rsid w:val="00CD6614"/>
    <w:rsid w:val="00CD6E78"/>
    <w:rsid w:val="00CD6F7A"/>
    <w:rsid w:val="00CD73C1"/>
    <w:rsid w:val="00CD7530"/>
    <w:rsid w:val="00CD7E51"/>
    <w:rsid w:val="00CD7E93"/>
    <w:rsid w:val="00CD7ED1"/>
    <w:rsid w:val="00CE0244"/>
    <w:rsid w:val="00CE0671"/>
    <w:rsid w:val="00CE0AEB"/>
    <w:rsid w:val="00CE0B13"/>
    <w:rsid w:val="00CE0C94"/>
    <w:rsid w:val="00CE0D01"/>
    <w:rsid w:val="00CE10C6"/>
    <w:rsid w:val="00CE1409"/>
    <w:rsid w:val="00CE1523"/>
    <w:rsid w:val="00CE156E"/>
    <w:rsid w:val="00CE198E"/>
    <w:rsid w:val="00CE19DF"/>
    <w:rsid w:val="00CE1ED6"/>
    <w:rsid w:val="00CE222C"/>
    <w:rsid w:val="00CE2635"/>
    <w:rsid w:val="00CE2BB8"/>
    <w:rsid w:val="00CE33DF"/>
    <w:rsid w:val="00CE3861"/>
    <w:rsid w:val="00CE3DFD"/>
    <w:rsid w:val="00CE3EFE"/>
    <w:rsid w:val="00CE40E2"/>
    <w:rsid w:val="00CE41EE"/>
    <w:rsid w:val="00CE4474"/>
    <w:rsid w:val="00CE4A19"/>
    <w:rsid w:val="00CE4A2D"/>
    <w:rsid w:val="00CE4C6C"/>
    <w:rsid w:val="00CE4CD5"/>
    <w:rsid w:val="00CE4CE1"/>
    <w:rsid w:val="00CE4DC6"/>
    <w:rsid w:val="00CE5010"/>
    <w:rsid w:val="00CE5644"/>
    <w:rsid w:val="00CE5820"/>
    <w:rsid w:val="00CE5893"/>
    <w:rsid w:val="00CE5B07"/>
    <w:rsid w:val="00CE5EAC"/>
    <w:rsid w:val="00CE67F1"/>
    <w:rsid w:val="00CE68D2"/>
    <w:rsid w:val="00CE6DFB"/>
    <w:rsid w:val="00CE700D"/>
    <w:rsid w:val="00CE73D9"/>
    <w:rsid w:val="00CE74EA"/>
    <w:rsid w:val="00CE7AC9"/>
    <w:rsid w:val="00CE7CF8"/>
    <w:rsid w:val="00CE7FA2"/>
    <w:rsid w:val="00CF0706"/>
    <w:rsid w:val="00CF0A08"/>
    <w:rsid w:val="00CF0B08"/>
    <w:rsid w:val="00CF0BD9"/>
    <w:rsid w:val="00CF1778"/>
    <w:rsid w:val="00CF298F"/>
    <w:rsid w:val="00CF2990"/>
    <w:rsid w:val="00CF2E5B"/>
    <w:rsid w:val="00CF3020"/>
    <w:rsid w:val="00CF3278"/>
    <w:rsid w:val="00CF346F"/>
    <w:rsid w:val="00CF3A3C"/>
    <w:rsid w:val="00CF3B5E"/>
    <w:rsid w:val="00CF4175"/>
    <w:rsid w:val="00CF41C0"/>
    <w:rsid w:val="00CF4525"/>
    <w:rsid w:val="00CF4D45"/>
    <w:rsid w:val="00CF54B4"/>
    <w:rsid w:val="00CF568C"/>
    <w:rsid w:val="00CF58FE"/>
    <w:rsid w:val="00CF599B"/>
    <w:rsid w:val="00CF5A45"/>
    <w:rsid w:val="00CF5B84"/>
    <w:rsid w:val="00CF5BFA"/>
    <w:rsid w:val="00CF5D42"/>
    <w:rsid w:val="00CF5DCC"/>
    <w:rsid w:val="00CF5F17"/>
    <w:rsid w:val="00CF6286"/>
    <w:rsid w:val="00CF62B7"/>
    <w:rsid w:val="00CF6798"/>
    <w:rsid w:val="00CF6A35"/>
    <w:rsid w:val="00CF6A86"/>
    <w:rsid w:val="00CF79FF"/>
    <w:rsid w:val="00CF7BB2"/>
    <w:rsid w:val="00CF7DA3"/>
    <w:rsid w:val="00D00355"/>
    <w:rsid w:val="00D003E1"/>
    <w:rsid w:val="00D00561"/>
    <w:rsid w:val="00D009C0"/>
    <w:rsid w:val="00D00E3C"/>
    <w:rsid w:val="00D00FD6"/>
    <w:rsid w:val="00D01594"/>
    <w:rsid w:val="00D018EA"/>
    <w:rsid w:val="00D01A69"/>
    <w:rsid w:val="00D01FA6"/>
    <w:rsid w:val="00D0206E"/>
    <w:rsid w:val="00D0210F"/>
    <w:rsid w:val="00D02248"/>
    <w:rsid w:val="00D02608"/>
    <w:rsid w:val="00D02642"/>
    <w:rsid w:val="00D026AF"/>
    <w:rsid w:val="00D026C4"/>
    <w:rsid w:val="00D029A8"/>
    <w:rsid w:val="00D02B49"/>
    <w:rsid w:val="00D02C69"/>
    <w:rsid w:val="00D02D95"/>
    <w:rsid w:val="00D02E1E"/>
    <w:rsid w:val="00D02F55"/>
    <w:rsid w:val="00D0304D"/>
    <w:rsid w:val="00D039A6"/>
    <w:rsid w:val="00D03FC6"/>
    <w:rsid w:val="00D04112"/>
    <w:rsid w:val="00D04271"/>
    <w:rsid w:val="00D04420"/>
    <w:rsid w:val="00D049BD"/>
    <w:rsid w:val="00D05169"/>
    <w:rsid w:val="00D05236"/>
    <w:rsid w:val="00D05B8D"/>
    <w:rsid w:val="00D05BC2"/>
    <w:rsid w:val="00D06726"/>
    <w:rsid w:val="00D06830"/>
    <w:rsid w:val="00D069AA"/>
    <w:rsid w:val="00D06F5C"/>
    <w:rsid w:val="00D06F75"/>
    <w:rsid w:val="00D07100"/>
    <w:rsid w:val="00D07203"/>
    <w:rsid w:val="00D07400"/>
    <w:rsid w:val="00D0744E"/>
    <w:rsid w:val="00D07517"/>
    <w:rsid w:val="00D07EB7"/>
    <w:rsid w:val="00D100ED"/>
    <w:rsid w:val="00D10175"/>
    <w:rsid w:val="00D10CCF"/>
    <w:rsid w:val="00D10D3B"/>
    <w:rsid w:val="00D10F9C"/>
    <w:rsid w:val="00D10FB9"/>
    <w:rsid w:val="00D11532"/>
    <w:rsid w:val="00D11A9C"/>
    <w:rsid w:val="00D11AC3"/>
    <w:rsid w:val="00D11D9C"/>
    <w:rsid w:val="00D12017"/>
    <w:rsid w:val="00D12095"/>
    <w:rsid w:val="00D123C8"/>
    <w:rsid w:val="00D12824"/>
    <w:rsid w:val="00D12AC5"/>
    <w:rsid w:val="00D12B7A"/>
    <w:rsid w:val="00D12C1F"/>
    <w:rsid w:val="00D13137"/>
    <w:rsid w:val="00D13148"/>
    <w:rsid w:val="00D13553"/>
    <w:rsid w:val="00D137CE"/>
    <w:rsid w:val="00D13804"/>
    <w:rsid w:val="00D13B54"/>
    <w:rsid w:val="00D13B98"/>
    <w:rsid w:val="00D13C98"/>
    <w:rsid w:val="00D1483E"/>
    <w:rsid w:val="00D148BC"/>
    <w:rsid w:val="00D1499D"/>
    <w:rsid w:val="00D14A93"/>
    <w:rsid w:val="00D15025"/>
    <w:rsid w:val="00D1574C"/>
    <w:rsid w:val="00D15798"/>
    <w:rsid w:val="00D158CC"/>
    <w:rsid w:val="00D15A0F"/>
    <w:rsid w:val="00D15DB3"/>
    <w:rsid w:val="00D15EA5"/>
    <w:rsid w:val="00D15FD1"/>
    <w:rsid w:val="00D16A49"/>
    <w:rsid w:val="00D16F9E"/>
    <w:rsid w:val="00D16FA2"/>
    <w:rsid w:val="00D17349"/>
    <w:rsid w:val="00D20376"/>
    <w:rsid w:val="00D20671"/>
    <w:rsid w:val="00D206FC"/>
    <w:rsid w:val="00D207AB"/>
    <w:rsid w:val="00D207C7"/>
    <w:rsid w:val="00D20A79"/>
    <w:rsid w:val="00D215DE"/>
    <w:rsid w:val="00D21666"/>
    <w:rsid w:val="00D216C4"/>
    <w:rsid w:val="00D21812"/>
    <w:rsid w:val="00D2215C"/>
    <w:rsid w:val="00D221C9"/>
    <w:rsid w:val="00D226A1"/>
    <w:rsid w:val="00D22954"/>
    <w:rsid w:val="00D22981"/>
    <w:rsid w:val="00D22B76"/>
    <w:rsid w:val="00D22E02"/>
    <w:rsid w:val="00D22E4F"/>
    <w:rsid w:val="00D231A2"/>
    <w:rsid w:val="00D2321D"/>
    <w:rsid w:val="00D2329D"/>
    <w:rsid w:val="00D23326"/>
    <w:rsid w:val="00D2334E"/>
    <w:rsid w:val="00D23787"/>
    <w:rsid w:val="00D23967"/>
    <w:rsid w:val="00D23CE3"/>
    <w:rsid w:val="00D2427A"/>
    <w:rsid w:val="00D24297"/>
    <w:rsid w:val="00D24BDF"/>
    <w:rsid w:val="00D250BB"/>
    <w:rsid w:val="00D251FD"/>
    <w:rsid w:val="00D25287"/>
    <w:rsid w:val="00D25474"/>
    <w:rsid w:val="00D25555"/>
    <w:rsid w:val="00D2618B"/>
    <w:rsid w:val="00D2641C"/>
    <w:rsid w:val="00D26542"/>
    <w:rsid w:val="00D26971"/>
    <w:rsid w:val="00D26E53"/>
    <w:rsid w:val="00D271E5"/>
    <w:rsid w:val="00D272B2"/>
    <w:rsid w:val="00D27319"/>
    <w:rsid w:val="00D27BF3"/>
    <w:rsid w:val="00D30018"/>
    <w:rsid w:val="00D30268"/>
    <w:rsid w:val="00D30AD9"/>
    <w:rsid w:val="00D30F20"/>
    <w:rsid w:val="00D30F2D"/>
    <w:rsid w:val="00D31F3D"/>
    <w:rsid w:val="00D32450"/>
    <w:rsid w:val="00D32596"/>
    <w:rsid w:val="00D3295B"/>
    <w:rsid w:val="00D3296E"/>
    <w:rsid w:val="00D3329C"/>
    <w:rsid w:val="00D333B0"/>
    <w:rsid w:val="00D33449"/>
    <w:rsid w:val="00D33C5B"/>
    <w:rsid w:val="00D33C9A"/>
    <w:rsid w:val="00D3430E"/>
    <w:rsid w:val="00D3449D"/>
    <w:rsid w:val="00D345BA"/>
    <w:rsid w:val="00D345C3"/>
    <w:rsid w:val="00D3463A"/>
    <w:rsid w:val="00D34703"/>
    <w:rsid w:val="00D347F6"/>
    <w:rsid w:val="00D34A10"/>
    <w:rsid w:val="00D34D4E"/>
    <w:rsid w:val="00D34FE3"/>
    <w:rsid w:val="00D3554E"/>
    <w:rsid w:val="00D35985"/>
    <w:rsid w:val="00D35AAF"/>
    <w:rsid w:val="00D35BC8"/>
    <w:rsid w:val="00D361C2"/>
    <w:rsid w:val="00D364F9"/>
    <w:rsid w:val="00D3669C"/>
    <w:rsid w:val="00D3764B"/>
    <w:rsid w:val="00D402CC"/>
    <w:rsid w:val="00D407E4"/>
    <w:rsid w:val="00D409EB"/>
    <w:rsid w:val="00D40A74"/>
    <w:rsid w:val="00D40CC2"/>
    <w:rsid w:val="00D40D70"/>
    <w:rsid w:val="00D40F74"/>
    <w:rsid w:val="00D41724"/>
    <w:rsid w:val="00D41C14"/>
    <w:rsid w:val="00D41F43"/>
    <w:rsid w:val="00D42208"/>
    <w:rsid w:val="00D42BBE"/>
    <w:rsid w:val="00D42E14"/>
    <w:rsid w:val="00D42EE9"/>
    <w:rsid w:val="00D43066"/>
    <w:rsid w:val="00D437EF"/>
    <w:rsid w:val="00D43825"/>
    <w:rsid w:val="00D43BAD"/>
    <w:rsid w:val="00D43D10"/>
    <w:rsid w:val="00D45815"/>
    <w:rsid w:val="00D45E0D"/>
    <w:rsid w:val="00D45E33"/>
    <w:rsid w:val="00D45F07"/>
    <w:rsid w:val="00D45FE2"/>
    <w:rsid w:val="00D46335"/>
    <w:rsid w:val="00D46450"/>
    <w:rsid w:val="00D4671B"/>
    <w:rsid w:val="00D469A6"/>
    <w:rsid w:val="00D4710B"/>
    <w:rsid w:val="00D47774"/>
    <w:rsid w:val="00D47E5F"/>
    <w:rsid w:val="00D47EAB"/>
    <w:rsid w:val="00D47F4C"/>
    <w:rsid w:val="00D500DE"/>
    <w:rsid w:val="00D50209"/>
    <w:rsid w:val="00D50212"/>
    <w:rsid w:val="00D5028C"/>
    <w:rsid w:val="00D50585"/>
    <w:rsid w:val="00D50E60"/>
    <w:rsid w:val="00D5157F"/>
    <w:rsid w:val="00D517A7"/>
    <w:rsid w:val="00D5184A"/>
    <w:rsid w:val="00D51E2C"/>
    <w:rsid w:val="00D5222A"/>
    <w:rsid w:val="00D524D5"/>
    <w:rsid w:val="00D527A6"/>
    <w:rsid w:val="00D52C8E"/>
    <w:rsid w:val="00D52CB8"/>
    <w:rsid w:val="00D531B1"/>
    <w:rsid w:val="00D531B7"/>
    <w:rsid w:val="00D53546"/>
    <w:rsid w:val="00D538E3"/>
    <w:rsid w:val="00D5394B"/>
    <w:rsid w:val="00D539F2"/>
    <w:rsid w:val="00D53BEF"/>
    <w:rsid w:val="00D53CFA"/>
    <w:rsid w:val="00D54140"/>
    <w:rsid w:val="00D54449"/>
    <w:rsid w:val="00D54497"/>
    <w:rsid w:val="00D54DD2"/>
    <w:rsid w:val="00D55048"/>
    <w:rsid w:val="00D5514B"/>
    <w:rsid w:val="00D55470"/>
    <w:rsid w:val="00D554B5"/>
    <w:rsid w:val="00D56059"/>
    <w:rsid w:val="00D561F6"/>
    <w:rsid w:val="00D56211"/>
    <w:rsid w:val="00D56B9A"/>
    <w:rsid w:val="00D56CC9"/>
    <w:rsid w:val="00D570AD"/>
    <w:rsid w:val="00D57128"/>
    <w:rsid w:val="00D5772F"/>
    <w:rsid w:val="00D57CF1"/>
    <w:rsid w:val="00D57DDF"/>
    <w:rsid w:val="00D5EC98"/>
    <w:rsid w:val="00D60604"/>
    <w:rsid w:val="00D61502"/>
    <w:rsid w:val="00D616AD"/>
    <w:rsid w:val="00D617E4"/>
    <w:rsid w:val="00D61F7C"/>
    <w:rsid w:val="00D61FAE"/>
    <w:rsid w:val="00D6217E"/>
    <w:rsid w:val="00D6253D"/>
    <w:rsid w:val="00D6289B"/>
    <w:rsid w:val="00D629DE"/>
    <w:rsid w:val="00D62EEE"/>
    <w:rsid w:val="00D63133"/>
    <w:rsid w:val="00D633B7"/>
    <w:rsid w:val="00D635BA"/>
    <w:rsid w:val="00D6390E"/>
    <w:rsid w:val="00D63C73"/>
    <w:rsid w:val="00D63FDC"/>
    <w:rsid w:val="00D646B9"/>
    <w:rsid w:val="00D6471F"/>
    <w:rsid w:val="00D6481F"/>
    <w:rsid w:val="00D64950"/>
    <w:rsid w:val="00D64ADC"/>
    <w:rsid w:val="00D654BD"/>
    <w:rsid w:val="00D65816"/>
    <w:rsid w:val="00D65B15"/>
    <w:rsid w:val="00D65BEB"/>
    <w:rsid w:val="00D6600F"/>
    <w:rsid w:val="00D66225"/>
    <w:rsid w:val="00D66446"/>
    <w:rsid w:val="00D66682"/>
    <w:rsid w:val="00D6680B"/>
    <w:rsid w:val="00D66C9F"/>
    <w:rsid w:val="00D66D5F"/>
    <w:rsid w:val="00D66E43"/>
    <w:rsid w:val="00D70442"/>
    <w:rsid w:val="00D70661"/>
    <w:rsid w:val="00D706F7"/>
    <w:rsid w:val="00D71139"/>
    <w:rsid w:val="00D7130F"/>
    <w:rsid w:val="00D71445"/>
    <w:rsid w:val="00D716F8"/>
    <w:rsid w:val="00D719F8"/>
    <w:rsid w:val="00D71CF8"/>
    <w:rsid w:val="00D71DCF"/>
    <w:rsid w:val="00D725F5"/>
    <w:rsid w:val="00D7293C"/>
    <w:rsid w:val="00D729E9"/>
    <w:rsid w:val="00D72C02"/>
    <w:rsid w:val="00D72CD7"/>
    <w:rsid w:val="00D72DAB"/>
    <w:rsid w:val="00D7350B"/>
    <w:rsid w:val="00D739C2"/>
    <w:rsid w:val="00D73B02"/>
    <w:rsid w:val="00D74169"/>
    <w:rsid w:val="00D741BC"/>
    <w:rsid w:val="00D7477B"/>
    <w:rsid w:val="00D7487A"/>
    <w:rsid w:val="00D74AE4"/>
    <w:rsid w:val="00D74F6F"/>
    <w:rsid w:val="00D7555B"/>
    <w:rsid w:val="00D75995"/>
    <w:rsid w:val="00D75C7C"/>
    <w:rsid w:val="00D763C9"/>
    <w:rsid w:val="00D76A75"/>
    <w:rsid w:val="00D76D0D"/>
    <w:rsid w:val="00D76F8D"/>
    <w:rsid w:val="00D77246"/>
    <w:rsid w:val="00D778A4"/>
    <w:rsid w:val="00D77F24"/>
    <w:rsid w:val="00D77FEB"/>
    <w:rsid w:val="00D800CD"/>
    <w:rsid w:val="00D801A0"/>
    <w:rsid w:val="00D80575"/>
    <w:rsid w:val="00D80881"/>
    <w:rsid w:val="00D809C6"/>
    <w:rsid w:val="00D80A8F"/>
    <w:rsid w:val="00D80C7B"/>
    <w:rsid w:val="00D8111B"/>
    <w:rsid w:val="00D811CF"/>
    <w:rsid w:val="00D813D4"/>
    <w:rsid w:val="00D815F6"/>
    <w:rsid w:val="00D81797"/>
    <w:rsid w:val="00D81B0D"/>
    <w:rsid w:val="00D81DB0"/>
    <w:rsid w:val="00D81F03"/>
    <w:rsid w:val="00D8203C"/>
    <w:rsid w:val="00D8272D"/>
    <w:rsid w:val="00D82959"/>
    <w:rsid w:val="00D82F2A"/>
    <w:rsid w:val="00D83545"/>
    <w:rsid w:val="00D83680"/>
    <w:rsid w:val="00D83736"/>
    <w:rsid w:val="00D8387E"/>
    <w:rsid w:val="00D845F5"/>
    <w:rsid w:val="00D84696"/>
    <w:rsid w:val="00D847FF"/>
    <w:rsid w:val="00D84975"/>
    <w:rsid w:val="00D84A02"/>
    <w:rsid w:val="00D8507A"/>
    <w:rsid w:val="00D85B09"/>
    <w:rsid w:val="00D85BC4"/>
    <w:rsid w:val="00D85E3C"/>
    <w:rsid w:val="00D86678"/>
    <w:rsid w:val="00D86759"/>
    <w:rsid w:val="00D86FED"/>
    <w:rsid w:val="00D870B7"/>
    <w:rsid w:val="00D87330"/>
    <w:rsid w:val="00D87471"/>
    <w:rsid w:val="00D8754A"/>
    <w:rsid w:val="00D87A9E"/>
    <w:rsid w:val="00D87DF9"/>
    <w:rsid w:val="00D87E90"/>
    <w:rsid w:val="00D87F1F"/>
    <w:rsid w:val="00D904A3"/>
    <w:rsid w:val="00D913EA"/>
    <w:rsid w:val="00D9145B"/>
    <w:rsid w:val="00D91D02"/>
    <w:rsid w:val="00D9200C"/>
    <w:rsid w:val="00D922C4"/>
    <w:rsid w:val="00D92630"/>
    <w:rsid w:val="00D9276B"/>
    <w:rsid w:val="00D93044"/>
    <w:rsid w:val="00D93520"/>
    <w:rsid w:val="00D938C3"/>
    <w:rsid w:val="00D93902"/>
    <w:rsid w:val="00D93B76"/>
    <w:rsid w:val="00D93E8A"/>
    <w:rsid w:val="00D94560"/>
    <w:rsid w:val="00D948ED"/>
    <w:rsid w:val="00D94B21"/>
    <w:rsid w:val="00D94D40"/>
    <w:rsid w:val="00D94FFF"/>
    <w:rsid w:val="00D951D0"/>
    <w:rsid w:val="00D95297"/>
    <w:rsid w:val="00D9562C"/>
    <w:rsid w:val="00D95ACE"/>
    <w:rsid w:val="00D95BF2"/>
    <w:rsid w:val="00D95EA5"/>
    <w:rsid w:val="00D95EDF"/>
    <w:rsid w:val="00D96310"/>
    <w:rsid w:val="00D966AF"/>
    <w:rsid w:val="00D968C2"/>
    <w:rsid w:val="00D96B71"/>
    <w:rsid w:val="00D96E2D"/>
    <w:rsid w:val="00D9747C"/>
    <w:rsid w:val="00D97567"/>
    <w:rsid w:val="00D97794"/>
    <w:rsid w:val="00D977EC"/>
    <w:rsid w:val="00D97AA7"/>
    <w:rsid w:val="00D97BBC"/>
    <w:rsid w:val="00D97BF2"/>
    <w:rsid w:val="00D97DC7"/>
    <w:rsid w:val="00D97E02"/>
    <w:rsid w:val="00D97F67"/>
    <w:rsid w:val="00DA0443"/>
    <w:rsid w:val="00DA0665"/>
    <w:rsid w:val="00DA0696"/>
    <w:rsid w:val="00DA0AC9"/>
    <w:rsid w:val="00DA0C39"/>
    <w:rsid w:val="00DA12CE"/>
    <w:rsid w:val="00DA12CF"/>
    <w:rsid w:val="00DA13AC"/>
    <w:rsid w:val="00DA1648"/>
    <w:rsid w:val="00DA1968"/>
    <w:rsid w:val="00DA1980"/>
    <w:rsid w:val="00DA1FFE"/>
    <w:rsid w:val="00DA2736"/>
    <w:rsid w:val="00DA2AEF"/>
    <w:rsid w:val="00DA2C50"/>
    <w:rsid w:val="00DA3248"/>
    <w:rsid w:val="00DA39AE"/>
    <w:rsid w:val="00DA3C43"/>
    <w:rsid w:val="00DA46BB"/>
    <w:rsid w:val="00DA4795"/>
    <w:rsid w:val="00DA4CFD"/>
    <w:rsid w:val="00DA5132"/>
    <w:rsid w:val="00DA52E4"/>
    <w:rsid w:val="00DA576A"/>
    <w:rsid w:val="00DA589A"/>
    <w:rsid w:val="00DA5B9D"/>
    <w:rsid w:val="00DA5BD5"/>
    <w:rsid w:val="00DA5E97"/>
    <w:rsid w:val="00DA5EFA"/>
    <w:rsid w:val="00DA6204"/>
    <w:rsid w:val="00DA659D"/>
    <w:rsid w:val="00DA6B1C"/>
    <w:rsid w:val="00DA6D8B"/>
    <w:rsid w:val="00DA6EFB"/>
    <w:rsid w:val="00DA6FEF"/>
    <w:rsid w:val="00DA7044"/>
    <w:rsid w:val="00DA7161"/>
    <w:rsid w:val="00DA76C8"/>
    <w:rsid w:val="00DA77E7"/>
    <w:rsid w:val="00DA797F"/>
    <w:rsid w:val="00DA7C57"/>
    <w:rsid w:val="00DA7E2C"/>
    <w:rsid w:val="00DB0078"/>
    <w:rsid w:val="00DB02AF"/>
    <w:rsid w:val="00DB02F7"/>
    <w:rsid w:val="00DB0411"/>
    <w:rsid w:val="00DB063B"/>
    <w:rsid w:val="00DB09CD"/>
    <w:rsid w:val="00DB0B10"/>
    <w:rsid w:val="00DB0B9E"/>
    <w:rsid w:val="00DB0EEF"/>
    <w:rsid w:val="00DB1127"/>
    <w:rsid w:val="00DB1143"/>
    <w:rsid w:val="00DB1591"/>
    <w:rsid w:val="00DB1CCB"/>
    <w:rsid w:val="00DB226E"/>
    <w:rsid w:val="00DB24CA"/>
    <w:rsid w:val="00DB25B6"/>
    <w:rsid w:val="00DB25CE"/>
    <w:rsid w:val="00DB2660"/>
    <w:rsid w:val="00DB27CF"/>
    <w:rsid w:val="00DB2A3E"/>
    <w:rsid w:val="00DB2EDD"/>
    <w:rsid w:val="00DB321E"/>
    <w:rsid w:val="00DB3345"/>
    <w:rsid w:val="00DB3C19"/>
    <w:rsid w:val="00DB3D1C"/>
    <w:rsid w:val="00DB3D80"/>
    <w:rsid w:val="00DB3FED"/>
    <w:rsid w:val="00DB41F2"/>
    <w:rsid w:val="00DB4423"/>
    <w:rsid w:val="00DB4619"/>
    <w:rsid w:val="00DB5046"/>
    <w:rsid w:val="00DB506A"/>
    <w:rsid w:val="00DB5112"/>
    <w:rsid w:val="00DB5186"/>
    <w:rsid w:val="00DB534F"/>
    <w:rsid w:val="00DB60A8"/>
    <w:rsid w:val="00DB6227"/>
    <w:rsid w:val="00DB62F6"/>
    <w:rsid w:val="00DB63E7"/>
    <w:rsid w:val="00DB66D8"/>
    <w:rsid w:val="00DB675D"/>
    <w:rsid w:val="00DB68A0"/>
    <w:rsid w:val="00DB70C3"/>
    <w:rsid w:val="00DB72F3"/>
    <w:rsid w:val="00DB7386"/>
    <w:rsid w:val="00DB7444"/>
    <w:rsid w:val="00DB781B"/>
    <w:rsid w:val="00DB78B7"/>
    <w:rsid w:val="00DB7D08"/>
    <w:rsid w:val="00DC05D1"/>
    <w:rsid w:val="00DC08A5"/>
    <w:rsid w:val="00DC08E1"/>
    <w:rsid w:val="00DC0A6E"/>
    <w:rsid w:val="00DC12A9"/>
    <w:rsid w:val="00DC13B6"/>
    <w:rsid w:val="00DC1556"/>
    <w:rsid w:val="00DC168D"/>
    <w:rsid w:val="00DC1B6A"/>
    <w:rsid w:val="00DC1DC1"/>
    <w:rsid w:val="00DC1FAB"/>
    <w:rsid w:val="00DC21F4"/>
    <w:rsid w:val="00DC2841"/>
    <w:rsid w:val="00DC2ADA"/>
    <w:rsid w:val="00DC2DAE"/>
    <w:rsid w:val="00DC2DF5"/>
    <w:rsid w:val="00DC3231"/>
    <w:rsid w:val="00DC3793"/>
    <w:rsid w:val="00DC37C4"/>
    <w:rsid w:val="00DC3BC9"/>
    <w:rsid w:val="00DC4403"/>
    <w:rsid w:val="00DC44FB"/>
    <w:rsid w:val="00DC4FB6"/>
    <w:rsid w:val="00DC5072"/>
    <w:rsid w:val="00DC51ED"/>
    <w:rsid w:val="00DC52CC"/>
    <w:rsid w:val="00DC540E"/>
    <w:rsid w:val="00DC569B"/>
    <w:rsid w:val="00DC56BE"/>
    <w:rsid w:val="00DC5BC2"/>
    <w:rsid w:val="00DC5E23"/>
    <w:rsid w:val="00DC5EDF"/>
    <w:rsid w:val="00DC6736"/>
    <w:rsid w:val="00DC6833"/>
    <w:rsid w:val="00DC6B22"/>
    <w:rsid w:val="00DC6B63"/>
    <w:rsid w:val="00DC6C95"/>
    <w:rsid w:val="00DC6E51"/>
    <w:rsid w:val="00DC7316"/>
    <w:rsid w:val="00DC746E"/>
    <w:rsid w:val="00DC7A6C"/>
    <w:rsid w:val="00DD044B"/>
    <w:rsid w:val="00DD05D1"/>
    <w:rsid w:val="00DD072D"/>
    <w:rsid w:val="00DD072F"/>
    <w:rsid w:val="00DD0D12"/>
    <w:rsid w:val="00DD0F00"/>
    <w:rsid w:val="00DD107B"/>
    <w:rsid w:val="00DD19F5"/>
    <w:rsid w:val="00DD1DBD"/>
    <w:rsid w:val="00DD23A7"/>
    <w:rsid w:val="00DD24A4"/>
    <w:rsid w:val="00DD24BB"/>
    <w:rsid w:val="00DD2A7B"/>
    <w:rsid w:val="00DD2C2C"/>
    <w:rsid w:val="00DD2C71"/>
    <w:rsid w:val="00DD301E"/>
    <w:rsid w:val="00DD39C8"/>
    <w:rsid w:val="00DD39F4"/>
    <w:rsid w:val="00DD3B94"/>
    <w:rsid w:val="00DD3FEB"/>
    <w:rsid w:val="00DD41CE"/>
    <w:rsid w:val="00DD42FC"/>
    <w:rsid w:val="00DD4551"/>
    <w:rsid w:val="00DD4952"/>
    <w:rsid w:val="00DD4A07"/>
    <w:rsid w:val="00DD4E6C"/>
    <w:rsid w:val="00DD527E"/>
    <w:rsid w:val="00DD53FC"/>
    <w:rsid w:val="00DD6056"/>
    <w:rsid w:val="00DD6100"/>
    <w:rsid w:val="00DD6546"/>
    <w:rsid w:val="00DD6609"/>
    <w:rsid w:val="00DD6E27"/>
    <w:rsid w:val="00DD6E56"/>
    <w:rsid w:val="00DD6EDB"/>
    <w:rsid w:val="00DD7311"/>
    <w:rsid w:val="00DD74AD"/>
    <w:rsid w:val="00DD74BB"/>
    <w:rsid w:val="00DD7857"/>
    <w:rsid w:val="00DD791E"/>
    <w:rsid w:val="00DD792A"/>
    <w:rsid w:val="00DD79F5"/>
    <w:rsid w:val="00DD7D99"/>
    <w:rsid w:val="00DD7FB2"/>
    <w:rsid w:val="00DE0047"/>
    <w:rsid w:val="00DE0293"/>
    <w:rsid w:val="00DE0333"/>
    <w:rsid w:val="00DE04B5"/>
    <w:rsid w:val="00DE0601"/>
    <w:rsid w:val="00DE0931"/>
    <w:rsid w:val="00DE0BD4"/>
    <w:rsid w:val="00DE0BDB"/>
    <w:rsid w:val="00DE0F3F"/>
    <w:rsid w:val="00DE123D"/>
    <w:rsid w:val="00DE1B3F"/>
    <w:rsid w:val="00DE25DF"/>
    <w:rsid w:val="00DE274E"/>
    <w:rsid w:val="00DE2ACB"/>
    <w:rsid w:val="00DE2B88"/>
    <w:rsid w:val="00DE3038"/>
    <w:rsid w:val="00DE33D8"/>
    <w:rsid w:val="00DE3403"/>
    <w:rsid w:val="00DE3576"/>
    <w:rsid w:val="00DE380F"/>
    <w:rsid w:val="00DE3A3E"/>
    <w:rsid w:val="00DE3B61"/>
    <w:rsid w:val="00DE3C95"/>
    <w:rsid w:val="00DE3E27"/>
    <w:rsid w:val="00DE4070"/>
    <w:rsid w:val="00DE44C8"/>
    <w:rsid w:val="00DE45EA"/>
    <w:rsid w:val="00DE4CB0"/>
    <w:rsid w:val="00DE52AC"/>
    <w:rsid w:val="00DE53F8"/>
    <w:rsid w:val="00DE5C2D"/>
    <w:rsid w:val="00DE5C4F"/>
    <w:rsid w:val="00DE5CE2"/>
    <w:rsid w:val="00DE5EEB"/>
    <w:rsid w:val="00DE657F"/>
    <w:rsid w:val="00DE6A15"/>
    <w:rsid w:val="00DE72E3"/>
    <w:rsid w:val="00DE734F"/>
    <w:rsid w:val="00DE761D"/>
    <w:rsid w:val="00DE78D8"/>
    <w:rsid w:val="00DE79F1"/>
    <w:rsid w:val="00DE7FBE"/>
    <w:rsid w:val="00DF0198"/>
    <w:rsid w:val="00DF0883"/>
    <w:rsid w:val="00DF09EA"/>
    <w:rsid w:val="00DF0A0D"/>
    <w:rsid w:val="00DF0E92"/>
    <w:rsid w:val="00DF0FE4"/>
    <w:rsid w:val="00DF1083"/>
    <w:rsid w:val="00DF150E"/>
    <w:rsid w:val="00DF1865"/>
    <w:rsid w:val="00DF1A53"/>
    <w:rsid w:val="00DF1CF7"/>
    <w:rsid w:val="00DF1E45"/>
    <w:rsid w:val="00DF1EC7"/>
    <w:rsid w:val="00DF1EE7"/>
    <w:rsid w:val="00DF1F92"/>
    <w:rsid w:val="00DF1F99"/>
    <w:rsid w:val="00DF23FB"/>
    <w:rsid w:val="00DF2537"/>
    <w:rsid w:val="00DF2609"/>
    <w:rsid w:val="00DF2654"/>
    <w:rsid w:val="00DF2C20"/>
    <w:rsid w:val="00DF311F"/>
    <w:rsid w:val="00DF313A"/>
    <w:rsid w:val="00DF3196"/>
    <w:rsid w:val="00DF3716"/>
    <w:rsid w:val="00DF37BF"/>
    <w:rsid w:val="00DF393B"/>
    <w:rsid w:val="00DF39BC"/>
    <w:rsid w:val="00DF39C3"/>
    <w:rsid w:val="00DF3B99"/>
    <w:rsid w:val="00DF3CCC"/>
    <w:rsid w:val="00DF3D7B"/>
    <w:rsid w:val="00DF3DD0"/>
    <w:rsid w:val="00DF404C"/>
    <w:rsid w:val="00DF4346"/>
    <w:rsid w:val="00DF4824"/>
    <w:rsid w:val="00DF495D"/>
    <w:rsid w:val="00DF4A8A"/>
    <w:rsid w:val="00DF4F52"/>
    <w:rsid w:val="00DF4FE4"/>
    <w:rsid w:val="00DF55BE"/>
    <w:rsid w:val="00DF56C4"/>
    <w:rsid w:val="00DF5913"/>
    <w:rsid w:val="00DF5922"/>
    <w:rsid w:val="00DF5BDF"/>
    <w:rsid w:val="00DF5D8D"/>
    <w:rsid w:val="00DF6397"/>
    <w:rsid w:val="00DF660C"/>
    <w:rsid w:val="00DF67B7"/>
    <w:rsid w:val="00DF6B4B"/>
    <w:rsid w:val="00DF6D3F"/>
    <w:rsid w:val="00DF6DF5"/>
    <w:rsid w:val="00DF6FB1"/>
    <w:rsid w:val="00DF6FB9"/>
    <w:rsid w:val="00DF735D"/>
    <w:rsid w:val="00DF7430"/>
    <w:rsid w:val="00DF77A0"/>
    <w:rsid w:val="00DF7D00"/>
    <w:rsid w:val="00E000F1"/>
    <w:rsid w:val="00E008BA"/>
    <w:rsid w:val="00E009CB"/>
    <w:rsid w:val="00E00BDA"/>
    <w:rsid w:val="00E00D3E"/>
    <w:rsid w:val="00E01103"/>
    <w:rsid w:val="00E029A7"/>
    <w:rsid w:val="00E02DD0"/>
    <w:rsid w:val="00E02F19"/>
    <w:rsid w:val="00E0334E"/>
    <w:rsid w:val="00E03447"/>
    <w:rsid w:val="00E03692"/>
    <w:rsid w:val="00E038CC"/>
    <w:rsid w:val="00E03FE1"/>
    <w:rsid w:val="00E04650"/>
    <w:rsid w:val="00E04BF5"/>
    <w:rsid w:val="00E05291"/>
    <w:rsid w:val="00E052DE"/>
    <w:rsid w:val="00E05305"/>
    <w:rsid w:val="00E0568A"/>
    <w:rsid w:val="00E0581D"/>
    <w:rsid w:val="00E05826"/>
    <w:rsid w:val="00E05947"/>
    <w:rsid w:val="00E05CB2"/>
    <w:rsid w:val="00E06262"/>
    <w:rsid w:val="00E06552"/>
    <w:rsid w:val="00E06A09"/>
    <w:rsid w:val="00E06A21"/>
    <w:rsid w:val="00E06A34"/>
    <w:rsid w:val="00E06BFB"/>
    <w:rsid w:val="00E06D02"/>
    <w:rsid w:val="00E06F07"/>
    <w:rsid w:val="00E072F4"/>
    <w:rsid w:val="00E07835"/>
    <w:rsid w:val="00E079AF"/>
    <w:rsid w:val="00E07AC8"/>
    <w:rsid w:val="00E07BDC"/>
    <w:rsid w:val="00E07CE7"/>
    <w:rsid w:val="00E07E1A"/>
    <w:rsid w:val="00E10DD1"/>
    <w:rsid w:val="00E11416"/>
    <w:rsid w:val="00E11491"/>
    <w:rsid w:val="00E11662"/>
    <w:rsid w:val="00E118C7"/>
    <w:rsid w:val="00E11CC1"/>
    <w:rsid w:val="00E11CD4"/>
    <w:rsid w:val="00E12027"/>
    <w:rsid w:val="00E122BA"/>
    <w:rsid w:val="00E12558"/>
    <w:rsid w:val="00E12775"/>
    <w:rsid w:val="00E12937"/>
    <w:rsid w:val="00E12987"/>
    <w:rsid w:val="00E12A5B"/>
    <w:rsid w:val="00E12F54"/>
    <w:rsid w:val="00E13106"/>
    <w:rsid w:val="00E13480"/>
    <w:rsid w:val="00E1378A"/>
    <w:rsid w:val="00E13931"/>
    <w:rsid w:val="00E13A68"/>
    <w:rsid w:val="00E13E43"/>
    <w:rsid w:val="00E13EED"/>
    <w:rsid w:val="00E14DEA"/>
    <w:rsid w:val="00E14E35"/>
    <w:rsid w:val="00E1506B"/>
    <w:rsid w:val="00E151A0"/>
    <w:rsid w:val="00E152A2"/>
    <w:rsid w:val="00E15307"/>
    <w:rsid w:val="00E15492"/>
    <w:rsid w:val="00E15B5F"/>
    <w:rsid w:val="00E15D51"/>
    <w:rsid w:val="00E16321"/>
    <w:rsid w:val="00E163E0"/>
    <w:rsid w:val="00E168F0"/>
    <w:rsid w:val="00E16B59"/>
    <w:rsid w:val="00E16B8C"/>
    <w:rsid w:val="00E177BC"/>
    <w:rsid w:val="00E17942"/>
    <w:rsid w:val="00E20745"/>
    <w:rsid w:val="00E20B32"/>
    <w:rsid w:val="00E219E9"/>
    <w:rsid w:val="00E21E1C"/>
    <w:rsid w:val="00E21E66"/>
    <w:rsid w:val="00E2205B"/>
    <w:rsid w:val="00E222D1"/>
    <w:rsid w:val="00E22302"/>
    <w:rsid w:val="00E231DA"/>
    <w:rsid w:val="00E23225"/>
    <w:rsid w:val="00E2352F"/>
    <w:rsid w:val="00E2365A"/>
    <w:rsid w:val="00E23AE7"/>
    <w:rsid w:val="00E23AF1"/>
    <w:rsid w:val="00E24082"/>
    <w:rsid w:val="00E241B5"/>
    <w:rsid w:val="00E244AD"/>
    <w:rsid w:val="00E244C8"/>
    <w:rsid w:val="00E244E1"/>
    <w:rsid w:val="00E24784"/>
    <w:rsid w:val="00E24CF0"/>
    <w:rsid w:val="00E24DB4"/>
    <w:rsid w:val="00E2537B"/>
    <w:rsid w:val="00E254C4"/>
    <w:rsid w:val="00E25B75"/>
    <w:rsid w:val="00E261C2"/>
    <w:rsid w:val="00E26215"/>
    <w:rsid w:val="00E2624C"/>
    <w:rsid w:val="00E26401"/>
    <w:rsid w:val="00E26430"/>
    <w:rsid w:val="00E264A2"/>
    <w:rsid w:val="00E26AB8"/>
    <w:rsid w:val="00E26D95"/>
    <w:rsid w:val="00E2763B"/>
    <w:rsid w:val="00E2783A"/>
    <w:rsid w:val="00E278D3"/>
    <w:rsid w:val="00E27914"/>
    <w:rsid w:val="00E27926"/>
    <w:rsid w:val="00E279C6"/>
    <w:rsid w:val="00E3000E"/>
    <w:rsid w:val="00E30442"/>
    <w:rsid w:val="00E3047B"/>
    <w:rsid w:val="00E304AE"/>
    <w:rsid w:val="00E30906"/>
    <w:rsid w:val="00E30ABE"/>
    <w:rsid w:val="00E314AB"/>
    <w:rsid w:val="00E31516"/>
    <w:rsid w:val="00E316D8"/>
    <w:rsid w:val="00E317A1"/>
    <w:rsid w:val="00E31841"/>
    <w:rsid w:val="00E31C2B"/>
    <w:rsid w:val="00E31F77"/>
    <w:rsid w:val="00E320EE"/>
    <w:rsid w:val="00E3219F"/>
    <w:rsid w:val="00E3257C"/>
    <w:rsid w:val="00E32623"/>
    <w:rsid w:val="00E32ACE"/>
    <w:rsid w:val="00E32E84"/>
    <w:rsid w:val="00E32FB1"/>
    <w:rsid w:val="00E33163"/>
    <w:rsid w:val="00E336EA"/>
    <w:rsid w:val="00E3394B"/>
    <w:rsid w:val="00E33E05"/>
    <w:rsid w:val="00E33E6A"/>
    <w:rsid w:val="00E34206"/>
    <w:rsid w:val="00E346ED"/>
    <w:rsid w:val="00E34C29"/>
    <w:rsid w:val="00E34C9B"/>
    <w:rsid w:val="00E35061"/>
    <w:rsid w:val="00E35BAD"/>
    <w:rsid w:val="00E36130"/>
    <w:rsid w:val="00E367D7"/>
    <w:rsid w:val="00E36A79"/>
    <w:rsid w:val="00E36C40"/>
    <w:rsid w:val="00E3710B"/>
    <w:rsid w:val="00E3741E"/>
    <w:rsid w:val="00E37643"/>
    <w:rsid w:val="00E376D8"/>
    <w:rsid w:val="00E37D35"/>
    <w:rsid w:val="00E400BD"/>
    <w:rsid w:val="00E40750"/>
    <w:rsid w:val="00E40A83"/>
    <w:rsid w:val="00E41158"/>
    <w:rsid w:val="00E41778"/>
    <w:rsid w:val="00E4192B"/>
    <w:rsid w:val="00E41993"/>
    <w:rsid w:val="00E41B58"/>
    <w:rsid w:val="00E41C66"/>
    <w:rsid w:val="00E41DBE"/>
    <w:rsid w:val="00E41EDE"/>
    <w:rsid w:val="00E4201F"/>
    <w:rsid w:val="00E42C3C"/>
    <w:rsid w:val="00E43067"/>
    <w:rsid w:val="00E43327"/>
    <w:rsid w:val="00E4336A"/>
    <w:rsid w:val="00E4347B"/>
    <w:rsid w:val="00E434E5"/>
    <w:rsid w:val="00E43893"/>
    <w:rsid w:val="00E43CC1"/>
    <w:rsid w:val="00E443B3"/>
    <w:rsid w:val="00E44443"/>
    <w:rsid w:val="00E444F5"/>
    <w:rsid w:val="00E44586"/>
    <w:rsid w:val="00E447CA"/>
    <w:rsid w:val="00E447EA"/>
    <w:rsid w:val="00E44882"/>
    <w:rsid w:val="00E44AA4"/>
    <w:rsid w:val="00E44D87"/>
    <w:rsid w:val="00E44F49"/>
    <w:rsid w:val="00E457E7"/>
    <w:rsid w:val="00E45866"/>
    <w:rsid w:val="00E45CDD"/>
    <w:rsid w:val="00E45D6E"/>
    <w:rsid w:val="00E45DDA"/>
    <w:rsid w:val="00E45FB1"/>
    <w:rsid w:val="00E4675C"/>
    <w:rsid w:val="00E468EB"/>
    <w:rsid w:val="00E46E8E"/>
    <w:rsid w:val="00E46F8B"/>
    <w:rsid w:val="00E46FF1"/>
    <w:rsid w:val="00E470F3"/>
    <w:rsid w:val="00E47100"/>
    <w:rsid w:val="00E4719D"/>
    <w:rsid w:val="00E47530"/>
    <w:rsid w:val="00E4770F"/>
    <w:rsid w:val="00E4790E"/>
    <w:rsid w:val="00E479A9"/>
    <w:rsid w:val="00E50382"/>
    <w:rsid w:val="00E509D7"/>
    <w:rsid w:val="00E50E19"/>
    <w:rsid w:val="00E510DC"/>
    <w:rsid w:val="00E514E3"/>
    <w:rsid w:val="00E516DF"/>
    <w:rsid w:val="00E51A29"/>
    <w:rsid w:val="00E51ABB"/>
    <w:rsid w:val="00E51AF6"/>
    <w:rsid w:val="00E51AF9"/>
    <w:rsid w:val="00E5205E"/>
    <w:rsid w:val="00E5234E"/>
    <w:rsid w:val="00E5353F"/>
    <w:rsid w:val="00E53ADF"/>
    <w:rsid w:val="00E53BCD"/>
    <w:rsid w:val="00E5409A"/>
    <w:rsid w:val="00E5412E"/>
    <w:rsid w:val="00E54D85"/>
    <w:rsid w:val="00E555DF"/>
    <w:rsid w:val="00E55A2A"/>
    <w:rsid w:val="00E56075"/>
    <w:rsid w:val="00E56B40"/>
    <w:rsid w:val="00E56CE6"/>
    <w:rsid w:val="00E5717B"/>
    <w:rsid w:val="00E578E2"/>
    <w:rsid w:val="00E5799B"/>
    <w:rsid w:val="00E60556"/>
    <w:rsid w:val="00E6085F"/>
    <w:rsid w:val="00E60C30"/>
    <w:rsid w:val="00E60EC6"/>
    <w:rsid w:val="00E60F15"/>
    <w:rsid w:val="00E60F93"/>
    <w:rsid w:val="00E61175"/>
    <w:rsid w:val="00E61AC6"/>
    <w:rsid w:val="00E61AEC"/>
    <w:rsid w:val="00E61BCF"/>
    <w:rsid w:val="00E62624"/>
    <w:rsid w:val="00E62721"/>
    <w:rsid w:val="00E62CCF"/>
    <w:rsid w:val="00E62FD4"/>
    <w:rsid w:val="00E631EC"/>
    <w:rsid w:val="00E636C1"/>
    <w:rsid w:val="00E63D14"/>
    <w:rsid w:val="00E63FEC"/>
    <w:rsid w:val="00E64905"/>
    <w:rsid w:val="00E64A11"/>
    <w:rsid w:val="00E64CC9"/>
    <w:rsid w:val="00E64D2A"/>
    <w:rsid w:val="00E64DCE"/>
    <w:rsid w:val="00E652B9"/>
    <w:rsid w:val="00E6543D"/>
    <w:rsid w:val="00E654A3"/>
    <w:rsid w:val="00E6571B"/>
    <w:rsid w:val="00E65844"/>
    <w:rsid w:val="00E65977"/>
    <w:rsid w:val="00E65D1E"/>
    <w:rsid w:val="00E66018"/>
    <w:rsid w:val="00E661E7"/>
    <w:rsid w:val="00E664C8"/>
    <w:rsid w:val="00E66A4B"/>
    <w:rsid w:val="00E66DDE"/>
    <w:rsid w:val="00E66F30"/>
    <w:rsid w:val="00E6707C"/>
    <w:rsid w:val="00E670F9"/>
    <w:rsid w:val="00E67146"/>
    <w:rsid w:val="00E671AC"/>
    <w:rsid w:val="00E7013C"/>
    <w:rsid w:val="00E70152"/>
    <w:rsid w:val="00E704CD"/>
    <w:rsid w:val="00E70787"/>
    <w:rsid w:val="00E7111C"/>
    <w:rsid w:val="00E711FC"/>
    <w:rsid w:val="00E71837"/>
    <w:rsid w:val="00E71CC2"/>
    <w:rsid w:val="00E71EC4"/>
    <w:rsid w:val="00E7237F"/>
    <w:rsid w:val="00E72E67"/>
    <w:rsid w:val="00E72FAF"/>
    <w:rsid w:val="00E73B7F"/>
    <w:rsid w:val="00E73CD1"/>
    <w:rsid w:val="00E7400C"/>
    <w:rsid w:val="00E74019"/>
    <w:rsid w:val="00E740E3"/>
    <w:rsid w:val="00E74352"/>
    <w:rsid w:val="00E745E9"/>
    <w:rsid w:val="00E74644"/>
    <w:rsid w:val="00E74898"/>
    <w:rsid w:val="00E749E2"/>
    <w:rsid w:val="00E74DDD"/>
    <w:rsid w:val="00E74E1E"/>
    <w:rsid w:val="00E74E26"/>
    <w:rsid w:val="00E75213"/>
    <w:rsid w:val="00E754AB"/>
    <w:rsid w:val="00E75522"/>
    <w:rsid w:val="00E7552D"/>
    <w:rsid w:val="00E7566D"/>
    <w:rsid w:val="00E75952"/>
    <w:rsid w:val="00E75955"/>
    <w:rsid w:val="00E75969"/>
    <w:rsid w:val="00E75B37"/>
    <w:rsid w:val="00E76022"/>
    <w:rsid w:val="00E76492"/>
    <w:rsid w:val="00E766A0"/>
    <w:rsid w:val="00E7685C"/>
    <w:rsid w:val="00E7693C"/>
    <w:rsid w:val="00E76BB5"/>
    <w:rsid w:val="00E76D85"/>
    <w:rsid w:val="00E7705E"/>
    <w:rsid w:val="00E77243"/>
    <w:rsid w:val="00E77272"/>
    <w:rsid w:val="00E77892"/>
    <w:rsid w:val="00E77A27"/>
    <w:rsid w:val="00E80B12"/>
    <w:rsid w:val="00E80B65"/>
    <w:rsid w:val="00E80D28"/>
    <w:rsid w:val="00E8105A"/>
    <w:rsid w:val="00E81864"/>
    <w:rsid w:val="00E818E9"/>
    <w:rsid w:val="00E81AAF"/>
    <w:rsid w:val="00E81D82"/>
    <w:rsid w:val="00E820D8"/>
    <w:rsid w:val="00E822B9"/>
    <w:rsid w:val="00E82388"/>
    <w:rsid w:val="00E82548"/>
    <w:rsid w:val="00E82743"/>
    <w:rsid w:val="00E8280C"/>
    <w:rsid w:val="00E82A2A"/>
    <w:rsid w:val="00E832CB"/>
    <w:rsid w:val="00E83330"/>
    <w:rsid w:val="00E8338B"/>
    <w:rsid w:val="00E835CA"/>
    <w:rsid w:val="00E8384D"/>
    <w:rsid w:val="00E83882"/>
    <w:rsid w:val="00E83ABD"/>
    <w:rsid w:val="00E83D91"/>
    <w:rsid w:val="00E84093"/>
    <w:rsid w:val="00E840B9"/>
    <w:rsid w:val="00E84389"/>
    <w:rsid w:val="00E845FD"/>
    <w:rsid w:val="00E846FD"/>
    <w:rsid w:val="00E84C2A"/>
    <w:rsid w:val="00E84FFA"/>
    <w:rsid w:val="00E852CA"/>
    <w:rsid w:val="00E85670"/>
    <w:rsid w:val="00E85743"/>
    <w:rsid w:val="00E85830"/>
    <w:rsid w:val="00E85926"/>
    <w:rsid w:val="00E85C51"/>
    <w:rsid w:val="00E85D47"/>
    <w:rsid w:val="00E8627F"/>
    <w:rsid w:val="00E86502"/>
    <w:rsid w:val="00E86C37"/>
    <w:rsid w:val="00E86C61"/>
    <w:rsid w:val="00E879DA"/>
    <w:rsid w:val="00E87AC4"/>
    <w:rsid w:val="00E902CA"/>
    <w:rsid w:val="00E902E2"/>
    <w:rsid w:val="00E9060C"/>
    <w:rsid w:val="00E909D6"/>
    <w:rsid w:val="00E90ACC"/>
    <w:rsid w:val="00E90D7A"/>
    <w:rsid w:val="00E90F2B"/>
    <w:rsid w:val="00E910A1"/>
    <w:rsid w:val="00E91353"/>
    <w:rsid w:val="00E915C8"/>
    <w:rsid w:val="00E91C4E"/>
    <w:rsid w:val="00E91E54"/>
    <w:rsid w:val="00E91F3D"/>
    <w:rsid w:val="00E91F54"/>
    <w:rsid w:val="00E91FD7"/>
    <w:rsid w:val="00E92292"/>
    <w:rsid w:val="00E92C05"/>
    <w:rsid w:val="00E92C80"/>
    <w:rsid w:val="00E92E66"/>
    <w:rsid w:val="00E92FBE"/>
    <w:rsid w:val="00E930DB"/>
    <w:rsid w:val="00E933D4"/>
    <w:rsid w:val="00E93454"/>
    <w:rsid w:val="00E93B40"/>
    <w:rsid w:val="00E93BB9"/>
    <w:rsid w:val="00E93C58"/>
    <w:rsid w:val="00E93CDD"/>
    <w:rsid w:val="00E94402"/>
    <w:rsid w:val="00E947D0"/>
    <w:rsid w:val="00E94CE2"/>
    <w:rsid w:val="00E94D03"/>
    <w:rsid w:val="00E955AC"/>
    <w:rsid w:val="00E95B4D"/>
    <w:rsid w:val="00E95CA1"/>
    <w:rsid w:val="00E9640A"/>
    <w:rsid w:val="00E9642F"/>
    <w:rsid w:val="00E96ACF"/>
    <w:rsid w:val="00E96B66"/>
    <w:rsid w:val="00E96C10"/>
    <w:rsid w:val="00E96F9D"/>
    <w:rsid w:val="00E972BD"/>
    <w:rsid w:val="00E97B47"/>
    <w:rsid w:val="00E97C31"/>
    <w:rsid w:val="00EA0030"/>
    <w:rsid w:val="00EA0725"/>
    <w:rsid w:val="00EA0816"/>
    <w:rsid w:val="00EA09CB"/>
    <w:rsid w:val="00EA0BEE"/>
    <w:rsid w:val="00EA0D22"/>
    <w:rsid w:val="00EA101C"/>
    <w:rsid w:val="00EA109C"/>
    <w:rsid w:val="00EA114C"/>
    <w:rsid w:val="00EA116F"/>
    <w:rsid w:val="00EA1366"/>
    <w:rsid w:val="00EA1FF3"/>
    <w:rsid w:val="00EA2529"/>
    <w:rsid w:val="00EA2D2E"/>
    <w:rsid w:val="00EA2FDD"/>
    <w:rsid w:val="00EA329B"/>
    <w:rsid w:val="00EA380B"/>
    <w:rsid w:val="00EA3A38"/>
    <w:rsid w:val="00EA3B6B"/>
    <w:rsid w:val="00EA3BD4"/>
    <w:rsid w:val="00EA408D"/>
    <w:rsid w:val="00EA4777"/>
    <w:rsid w:val="00EA5284"/>
    <w:rsid w:val="00EA54DA"/>
    <w:rsid w:val="00EA5E1D"/>
    <w:rsid w:val="00EA5E7D"/>
    <w:rsid w:val="00EA619F"/>
    <w:rsid w:val="00EA62C4"/>
    <w:rsid w:val="00EA697A"/>
    <w:rsid w:val="00EA6B6D"/>
    <w:rsid w:val="00EA7310"/>
    <w:rsid w:val="00EA73ED"/>
    <w:rsid w:val="00EA7642"/>
    <w:rsid w:val="00EA79B2"/>
    <w:rsid w:val="00EA7FF1"/>
    <w:rsid w:val="00EB10CE"/>
    <w:rsid w:val="00EB149F"/>
    <w:rsid w:val="00EB15A2"/>
    <w:rsid w:val="00EB1929"/>
    <w:rsid w:val="00EB1C36"/>
    <w:rsid w:val="00EB1F8D"/>
    <w:rsid w:val="00EB2037"/>
    <w:rsid w:val="00EB2519"/>
    <w:rsid w:val="00EB292D"/>
    <w:rsid w:val="00EB2B4C"/>
    <w:rsid w:val="00EB2C1D"/>
    <w:rsid w:val="00EB335B"/>
    <w:rsid w:val="00EB33AE"/>
    <w:rsid w:val="00EB39B5"/>
    <w:rsid w:val="00EB3D7A"/>
    <w:rsid w:val="00EB3DD1"/>
    <w:rsid w:val="00EB3EFE"/>
    <w:rsid w:val="00EB46A3"/>
    <w:rsid w:val="00EB473A"/>
    <w:rsid w:val="00EB55A7"/>
    <w:rsid w:val="00EB571D"/>
    <w:rsid w:val="00EB591A"/>
    <w:rsid w:val="00EB5A3D"/>
    <w:rsid w:val="00EB60D9"/>
    <w:rsid w:val="00EB611E"/>
    <w:rsid w:val="00EB61AA"/>
    <w:rsid w:val="00EB72BC"/>
    <w:rsid w:val="00EB733C"/>
    <w:rsid w:val="00EB7629"/>
    <w:rsid w:val="00EB793A"/>
    <w:rsid w:val="00EB7EF0"/>
    <w:rsid w:val="00EB7EF1"/>
    <w:rsid w:val="00EBC80E"/>
    <w:rsid w:val="00EC033D"/>
    <w:rsid w:val="00EC08DE"/>
    <w:rsid w:val="00EC092D"/>
    <w:rsid w:val="00EC096C"/>
    <w:rsid w:val="00EC19CB"/>
    <w:rsid w:val="00EC1D0C"/>
    <w:rsid w:val="00EC1F29"/>
    <w:rsid w:val="00EC2253"/>
    <w:rsid w:val="00EC245D"/>
    <w:rsid w:val="00EC288D"/>
    <w:rsid w:val="00EC2893"/>
    <w:rsid w:val="00EC2A49"/>
    <w:rsid w:val="00EC2B7F"/>
    <w:rsid w:val="00EC32EA"/>
    <w:rsid w:val="00EC36FE"/>
    <w:rsid w:val="00EC3CF8"/>
    <w:rsid w:val="00EC3D62"/>
    <w:rsid w:val="00EC4021"/>
    <w:rsid w:val="00EC439D"/>
    <w:rsid w:val="00EC46FB"/>
    <w:rsid w:val="00EC488D"/>
    <w:rsid w:val="00EC48CF"/>
    <w:rsid w:val="00EC49A0"/>
    <w:rsid w:val="00EC591E"/>
    <w:rsid w:val="00EC594C"/>
    <w:rsid w:val="00EC5C55"/>
    <w:rsid w:val="00EC5F73"/>
    <w:rsid w:val="00EC6106"/>
    <w:rsid w:val="00EC61E0"/>
    <w:rsid w:val="00EC63EA"/>
    <w:rsid w:val="00EC647F"/>
    <w:rsid w:val="00EC662D"/>
    <w:rsid w:val="00EC6740"/>
    <w:rsid w:val="00EC67AA"/>
    <w:rsid w:val="00EC6888"/>
    <w:rsid w:val="00EC68DC"/>
    <w:rsid w:val="00EC6BD3"/>
    <w:rsid w:val="00EC6CDA"/>
    <w:rsid w:val="00EC6D57"/>
    <w:rsid w:val="00EC6E3B"/>
    <w:rsid w:val="00EC7B57"/>
    <w:rsid w:val="00ED050D"/>
    <w:rsid w:val="00ED0683"/>
    <w:rsid w:val="00ED06CF"/>
    <w:rsid w:val="00ED07AF"/>
    <w:rsid w:val="00ED087A"/>
    <w:rsid w:val="00ED08E7"/>
    <w:rsid w:val="00ED0BD6"/>
    <w:rsid w:val="00ED0F26"/>
    <w:rsid w:val="00ED0FE5"/>
    <w:rsid w:val="00ED107E"/>
    <w:rsid w:val="00ED1463"/>
    <w:rsid w:val="00ED2073"/>
    <w:rsid w:val="00ED22E0"/>
    <w:rsid w:val="00ED2C3B"/>
    <w:rsid w:val="00ED2CC8"/>
    <w:rsid w:val="00ED2D7F"/>
    <w:rsid w:val="00ED326C"/>
    <w:rsid w:val="00ED33A1"/>
    <w:rsid w:val="00ED33E0"/>
    <w:rsid w:val="00ED35FA"/>
    <w:rsid w:val="00ED3666"/>
    <w:rsid w:val="00ED3A45"/>
    <w:rsid w:val="00ED3FCF"/>
    <w:rsid w:val="00ED4191"/>
    <w:rsid w:val="00ED4CF4"/>
    <w:rsid w:val="00ED513F"/>
    <w:rsid w:val="00ED54FA"/>
    <w:rsid w:val="00ED56EB"/>
    <w:rsid w:val="00ED5799"/>
    <w:rsid w:val="00ED599F"/>
    <w:rsid w:val="00ED5F94"/>
    <w:rsid w:val="00ED6179"/>
    <w:rsid w:val="00ED6AFD"/>
    <w:rsid w:val="00ED6CBF"/>
    <w:rsid w:val="00ED6EB3"/>
    <w:rsid w:val="00ED763D"/>
    <w:rsid w:val="00ED76B2"/>
    <w:rsid w:val="00ED76B6"/>
    <w:rsid w:val="00ED79C8"/>
    <w:rsid w:val="00ED7A2A"/>
    <w:rsid w:val="00ED7B8A"/>
    <w:rsid w:val="00EE014F"/>
    <w:rsid w:val="00EE03FF"/>
    <w:rsid w:val="00EE0449"/>
    <w:rsid w:val="00EE06A0"/>
    <w:rsid w:val="00EE082F"/>
    <w:rsid w:val="00EE0DDF"/>
    <w:rsid w:val="00EE0F73"/>
    <w:rsid w:val="00EE114A"/>
    <w:rsid w:val="00EE11D2"/>
    <w:rsid w:val="00EE13EC"/>
    <w:rsid w:val="00EE1449"/>
    <w:rsid w:val="00EE1697"/>
    <w:rsid w:val="00EE1BF3"/>
    <w:rsid w:val="00EE1CBB"/>
    <w:rsid w:val="00EE1DB1"/>
    <w:rsid w:val="00EE205A"/>
    <w:rsid w:val="00EE280F"/>
    <w:rsid w:val="00EE300D"/>
    <w:rsid w:val="00EE3456"/>
    <w:rsid w:val="00EE3842"/>
    <w:rsid w:val="00EE39D6"/>
    <w:rsid w:val="00EE3CDD"/>
    <w:rsid w:val="00EE3EAA"/>
    <w:rsid w:val="00EE44FD"/>
    <w:rsid w:val="00EE460F"/>
    <w:rsid w:val="00EE47B3"/>
    <w:rsid w:val="00EE4BA6"/>
    <w:rsid w:val="00EE4D70"/>
    <w:rsid w:val="00EE4FF5"/>
    <w:rsid w:val="00EE5116"/>
    <w:rsid w:val="00EE521D"/>
    <w:rsid w:val="00EE59CC"/>
    <w:rsid w:val="00EE5B92"/>
    <w:rsid w:val="00EE63A3"/>
    <w:rsid w:val="00EE6450"/>
    <w:rsid w:val="00EE6632"/>
    <w:rsid w:val="00EE6702"/>
    <w:rsid w:val="00EE677C"/>
    <w:rsid w:val="00EE6A6D"/>
    <w:rsid w:val="00EE75D4"/>
    <w:rsid w:val="00EE7E53"/>
    <w:rsid w:val="00EF0285"/>
    <w:rsid w:val="00EF05F4"/>
    <w:rsid w:val="00EF0CC4"/>
    <w:rsid w:val="00EF0E87"/>
    <w:rsid w:val="00EF140E"/>
    <w:rsid w:val="00EF1699"/>
    <w:rsid w:val="00EF1B03"/>
    <w:rsid w:val="00EF1BBD"/>
    <w:rsid w:val="00EF1EA6"/>
    <w:rsid w:val="00EF2761"/>
    <w:rsid w:val="00EF2922"/>
    <w:rsid w:val="00EF2C83"/>
    <w:rsid w:val="00EF2DB4"/>
    <w:rsid w:val="00EF2E32"/>
    <w:rsid w:val="00EF2F4C"/>
    <w:rsid w:val="00EF2F56"/>
    <w:rsid w:val="00EF30EA"/>
    <w:rsid w:val="00EF32AC"/>
    <w:rsid w:val="00EF368E"/>
    <w:rsid w:val="00EF37AE"/>
    <w:rsid w:val="00EF383D"/>
    <w:rsid w:val="00EF38B2"/>
    <w:rsid w:val="00EF3AA0"/>
    <w:rsid w:val="00EF3AAD"/>
    <w:rsid w:val="00EF3DEF"/>
    <w:rsid w:val="00EF4C86"/>
    <w:rsid w:val="00EF4D71"/>
    <w:rsid w:val="00EF4E32"/>
    <w:rsid w:val="00EF521E"/>
    <w:rsid w:val="00EF55AA"/>
    <w:rsid w:val="00EF5937"/>
    <w:rsid w:val="00EF5B8A"/>
    <w:rsid w:val="00EF635B"/>
    <w:rsid w:val="00EF642B"/>
    <w:rsid w:val="00EF6780"/>
    <w:rsid w:val="00EF6B46"/>
    <w:rsid w:val="00EF6FAE"/>
    <w:rsid w:val="00EF7543"/>
    <w:rsid w:val="00EF7932"/>
    <w:rsid w:val="00EF7948"/>
    <w:rsid w:val="00EF79FA"/>
    <w:rsid w:val="00EF7CFD"/>
    <w:rsid w:val="00EF7E6E"/>
    <w:rsid w:val="00F00345"/>
    <w:rsid w:val="00F00847"/>
    <w:rsid w:val="00F00C18"/>
    <w:rsid w:val="00F00C2C"/>
    <w:rsid w:val="00F00CBD"/>
    <w:rsid w:val="00F0146E"/>
    <w:rsid w:val="00F015CC"/>
    <w:rsid w:val="00F01603"/>
    <w:rsid w:val="00F01C62"/>
    <w:rsid w:val="00F01DD4"/>
    <w:rsid w:val="00F02520"/>
    <w:rsid w:val="00F025C8"/>
    <w:rsid w:val="00F03016"/>
    <w:rsid w:val="00F0358D"/>
    <w:rsid w:val="00F03892"/>
    <w:rsid w:val="00F03AC2"/>
    <w:rsid w:val="00F04020"/>
    <w:rsid w:val="00F04322"/>
    <w:rsid w:val="00F04479"/>
    <w:rsid w:val="00F048AE"/>
    <w:rsid w:val="00F04AC6"/>
    <w:rsid w:val="00F04C26"/>
    <w:rsid w:val="00F04CE6"/>
    <w:rsid w:val="00F04EF2"/>
    <w:rsid w:val="00F050EE"/>
    <w:rsid w:val="00F052DB"/>
    <w:rsid w:val="00F05631"/>
    <w:rsid w:val="00F05929"/>
    <w:rsid w:val="00F060A2"/>
    <w:rsid w:val="00F0617F"/>
    <w:rsid w:val="00F064D6"/>
    <w:rsid w:val="00F0680F"/>
    <w:rsid w:val="00F06D73"/>
    <w:rsid w:val="00F0769A"/>
    <w:rsid w:val="00F078D1"/>
    <w:rsid w:val="00F07FCB"/>
    <w:rsid w:val="00F10422"/>
    <w:rsid w:val="00F10647"/>
    <w:rsid w:val="00F106C7"/>
    <w:rsid w:val="00F10911"/>
    <w:rsid w:val="00F10BFE"/>
    <w:rsid w:val="00F113BB"/>
    <w:rsid w:val="00F116FC"/>
    <w:rsid w:val="00F117C2"/>
    <w:rsid w:val="00F119CA"/>
    <w:rsid w:val="00F11BAD"/>
    <w:rsid w:val="00F11BC6"/>
    <w:rsid w:val="00F11DD9"/>
    <w:rsid w:val="00F121AE"/>
    <w:rsid w:val="00F12338"/>
    <w:rsid w:val="00F12477"/>
    <w:rsid w:val="00F12536"/>
    <w:rsid w:val="00F12BFC"/>
    <w:rsid w:val="00F12CCF"/>
    <w:rsid w:val="00F12D62"/>
    <w:rsid w:val="00F12E2B"/>
    <w:rsid w:val="00F12E60"/>
    <w:rsid w:val="00F13291"/>
    <w:rsid w:val="00F132CE"/>
    <w:rsid w:val="00F133F7"/>
    <w:rsid w:val="00F133FD"/>
    <w:rsid w:val="00F135CD"/>
    <w:rsid w:val="00F135D6"/>
    <w:rsid w:val="00F13794"/>
    <w:rsid w:val="00F13900"/>
    <w:rsid w:val="00F13C08"/>
    <w:rsid w:val="00F13CD8"/>
    <w:rsid w:val="00F1425D"/>
    <w:rsid w:val="00F142C3"/>
    <w:rsid w:val="00F14628"/>
    <w:rsid w:val="00F14B21"/>
    <w:rsid w:val="00F14EA6"/>
    <w:rsid w:val="00F14F09"/>
    <w:rsid w:val="00F1514F"/>
    <w:rsid w:val="00F1589C"/>
    <w:rsid w:val="00F15B5E"/>
    <w:rsid w:val="00F15DFC"/>
    <w:rsid w:val="00F161C4"/>
    <w:rsid w:val="00F164E2"/>
    <w:rsid w:val="00F16648"/>
    <w:rsid w:val="00F1678E"/>
    <w:rsid w:val="00F16871"/>
    <w:rsid w:val="00F1696C"/>
    <w:rsid w:val="00F16E67"/>
    <w:rsid w:val="00F17078"/>
    <w:rsid w:val="00F17081"/>
    <w:rsid w:val="00F17568"/>
    <w:rsid w:val="00F175AC"/>
    <w:rsid w:val="00F1768D"/>
    <w:rsid w:val="00F2000E"/>
    <w:rsid w:val="00F20540"/>
    <w:rsid w:val="00F2089A"/>
    <w:rsid w:val="00F20D23"/>
    <w:rsid w:val="00F212BC"/>
    <w:rsid w:val="00F21701"/>
    <w:rsid w:val="00F21B88"/>
    <w:rsid w:val="00F220F0"/>
    <w:rsid w:val="00F223DA"/>
    <w:rsid w:val="00F22590"/>
    <w:rsid w:val="00F228CD"/>
    <w:rsid w:val="00F22F6A"/>
    <w:rsid w:val="00F22FAF"/>
    <w:rsid w:val="00F233E9"/>
    <w:rsid w:val="00F2342D"/>
    <w:rsid w:val="00F235F1"/>
    <w:rsid w:val="00F239E2"/>
    <w:rsid w:val="00F23E38"/>
    <w:rsid w:val="00F23FAB"/>
    <w:rsid w:val="00F2437B"/>
    <w:rsid w:val="00F243E5"/>
    <w:rsid w:val="00F244FA"/>
    <w:rsid w:val="00F250E5"/>
    <w:rsid w:val="00F2533F"/>
    <w:rsid w:val="00F255FB"/>
    <w:rsid w:val="00F2564C"/>
    <w:rsid w:val="00F258D4"/>
    <w:rsid w:val="00F25D4F"/>
    <w:rsid w:val="00F25E50"/>
    <w:rsid w:val="00F26084"/>
    <w:rsid w:val="00F26276"/>
    <w:rsid w:val="00F263F0"/>
    <w:rsid w:val="00F26D4A"/>
    <w:rsid w:val="00F26E98"/>
    <w:rsid w:val="00F26F57"/>
    <w:rsid w:val="00F26F6E"/>
    <w:rsid w:val="00F27532"/>
    <w:rsid w:val="00F275B7"/>
    <w:rsid w:val="00F27A4E"/>
    <w:rsid w:val="00F27B70"/>
    <w:rsid w:val="00F27D8E"/>
    <w:rsid w:val="00F27F52"/>
    <w:rsid w:val="00F3059E"/>
    <w:rsid w:val="00F30735"/>
    <w:rsid w:val="00F308DB"/>
    <w:rsid w:val="00F30942"/>
    <w:rsid w:val="00F30DD1"/>
    <w:rsid w:val="00F311AB"/>
    <w:rsid w:val="00F31664"/>
    <w:rsid w:val="00F31683"/>
    <w:rsid w:val="00F31719"/>
    <w:rsid w:val="00F31CD7"/>
    <w:rsid w:val="00F31D3F"/>
    <w:rsid w:val="00F31DFC"/>
    <w:rsid w:val="00F31EE3"/>
    <w:rsid w:val="00F31FBF"/>
    <w:rsid w:val="00F32299"/>
    <w:rsid w:val="00F32476"/>
    <w:rsid w:val="00F32D4C"/>
    <w:rsid w:val="00F33144"/>
    <w:rsid w:val="00F3336D"/>
    <w:rsid w:val="00F33621"/>
    <w:rsid w:val="00F33891"/>
    <w:rsid w:val="00F340C4"/>
    <w:rsid w:val="00F349B8"/>
    <w:rsid w:val="00F34A86"/>
    <w:rsid w:val="00F34BD3"/>
    <w:rsid w:val="00F34ED6"/>
    <w:rsid w:val="00F35029"/>
    <w:rsid w:val="00F35241"/>
    <w:rsid w:val="00F35301"/>
    <w:rsid w:val="00F3542B"/>
    <w:rsid w:val="00F35582"/>
    <w:rsid w:val="00F3573D"/>
    <w:rsid w:val="00F359AD"/>
    <w:rsid w:val="00F359B0"/>
    <w:rsid w:val="00F362FA"/>
    <w:rsid w:val="00F36343"/>
    <w:rsid w:val="00F3676B"/>
    <w:rsid w:val="00F36EA1"/>
    <w:rsid w:val="00F3722E"/>
    <w:rsid w:val="00F37A6F"/>
    <w:rsid w:val="00F37AB7"/>
    <w:rsid w:val="00F37BFA"/>
    <w:rsid w:val="00F37DAE"/>
    <w:rsid w:val="00F40326"/>
    <w:rsid w:val="00F40528"/>
    <w:rsid w:val="00F40538"/>
    <w:rsid w:val="00F40867"/>
    <w:rsid w:val="00F40F8C"/>
    <w:rsid w:val="00F41513"/>
    <w:rsid w:val="00F41931"/>
    <w:rsid w:val="00F41AE7"/>
    <w:rsid w:val="00F42031"/>
    <w:rsid w:val="00F42509"/>
    <w:rsid w:val="00F42555"/>
    <w:rsid w:val="00F4294A"/>
    <w:rsid w:val="00F42A2F"/>
    <w:rsid w:val="00F42EE4"/>
    <w:rsid w:val="00F42EE8"/>
    <w:rsid w:val="00F43741"/>
    <w:rsid w:val="00F4398E"/>
    <w:rsid w:val="00F43B8A"/>
    <w:rsid w:val="00F43C8B"/>
    <w:rsid w:val="00F43DF3"/>
    <w:rsid w:val="00F44123"/>
    <w:rsid w:val="00F4424B"/>
    <w:rsid w:val="00F443A2"/>
    <w:rsid w:val="00F44565"/>
    <w:rsid w:val="00F450B4"/>
    <w:rsid w:val="00F452FA"/>
    <w:rsid w:val="00F4549B"/>
    <w:rsid w:val="00F45513"/>
    <w:rsid w:val="00F45760"/>
    <w:rsid w:val="00F45C0A"/>
    <w:rsid w:val="00F45C2B"/>
    <w:rsid w:val="00F45C2F"/>
    <w:rsid w:val="00F46124"/>
    <w:rsid w:val="00F462E1"/>
    <w:rsid w:val="00F46391"/>
    <w:rsid w:val="00F46408"/>
    <w:rsid w:val="00F46454"/>
    <w:rsid w:val="00F465AB"/>
    <w:rsid w:val="00F4672C"/>
    <w:rsid w:val="00F46748"/>
    <w:rsid w:val="00F469D4"/>
    <w:rsid w:val="00F47A38"/>
    <w:rsid w:val="00F47CC6"/>
    <w:rsid w:val="00F47F34"/>
    <w:rsid w:val="00F502D4"/>
    <w:rsid w:val="00F503A3"/>
    <w:rsid w:val="00F508DD"/>
    <w:rsid w:val="00F5098E"/>
    <w:rsid w:val="00F50CC1"/>
    <w:rsid w:val="00F50E49"/>
    <w:rsid w:val="00F51B4B"/>
    <w:rsid w:val="00F51B60"/>
    <w:rsid w:val="00F5238B"/>
    <w:rsid w:val="00F52808"/>
    <w:rsid w:val="00F52983"/>
    <w:rsid w:val="00F52BD4"/>
    <w:rsid w:val="00F52C38"/>
    <w:rsid w:val="00F5360C"/>
    <w:rsid w:val="00F53AB5"/>
    <w:rsid w:val="00F53F40"/>
    <w:rsid w:val="00F542CE"/>
    <w:rsid w:val="00F54425"/>
    <w:rsid w:val="00F548B1"/>
    <w:rsid w:val="00F549BC"/>
    <w:rsid w:val="00F54A26"/>
    <w:rsid w:val="00F555C1"/>
    <w:rsid w:val="00F555F1"/>
    <w:rsid w:val="00F565B0"/>
    <w:rsid w:val="00F56A02"/>
    <w:rsid w:val="00F56D22"/>
    <w:rsid w:val="00F56D35"/>
    <w:rsid w:val="00F5734B"/>
    <w:rsid w:val="00F576A3"/>
    <w:rsid w:val="00F57CB2"/>
    <w:rsid w:val="00F57D76"/>
    <w:rsid w:val="00F57F9C"/>
    <w:rsid w:val="00F600CB"/>
    <w:rsid w:val="00F602AC"/>
    <w:rsid w:val="00F60390"/>
    <w:rsid w:val="00F60417"/>
    <w:rsid w:val="00F605E9"/>
    <w:rsid w:val="00F60717"/>
    <w:rsid w:val="00F6086C"/>
    <w:rsid w:val="00F61065"/>
    <w:rsid w:val="00F6107F"/>
    <w:rsid w:val="00F61BA9"/>
    <w:rsid w:val="00F625B2"/>
    <w:rsid w:val="00F628EA"/>
    <w:rsid w:val="00F62CF9"/>
    <w:rsid w:val="00F62F9F"/>
    <w:rsid w:val="00F6330E"/>
    <w:rsid w:val="00F63514"/>
    <w:rsid w:val="00F636BD"/>
    <w:rsid w:val="00F64338"/>
    <w:rsid w:val="00F6443A"/>
    <w:rsid w:val="00F6444D"/>
    <w:rsid w:val="00F64B49"/>
    <w:rsid w:val="00F65196"/>
    <w:rsid w:val="00F65323"/>
    <w:rsid w:val="00F6599D"/>
    <w:rsid w:val="00F6600E"/>
    <w:rsid w:val="00F66568"/>
    <w:rsid w:val="00F665DD"/>
    <w:rsid w:val="00F66CF5"/>
    <w:rsid w:val="00F66EC7"/>
    <w:rsid w:val="00F66F55"/>
    <w:rsid w:val="00F66FC8"/>
    <w:rsid w:val="00F67038"/>
    <w:rsid w:val="00F67309"/>
    <w:rsid w:val="00F673B1"/>
    <w:rsid w:val="00F676DD"/>
    <w:rsid w:val="00F67C06"/>
    <w:rsid w:val="00F67FA3"/>
    <w:rsid w:val="00F7001F"/>
    <w:rsid w:val="00F7002B"/>
    <w:rsid w:val="00F7059A"/>
    <w:rsid w:val="00F70787"/>
    <w:rsid w:val="00F7095F"/>
    <w:rsid w:val="00F70D7D"/>
    <w:rsid w:val="00F710CA"/>
    <w:rsid w:val="00F7124C"/>
    <w:rsid w:val="00F713AA"/>
    <w:rsid w:val="00F715E4"/>
    <w:rsid w:val="00F71AB3"/>
    <w:rsid w:val="00F71C51"/>
    <w:rsid w:val="00F71F4A"/>
    <w:rsid w:val="00F7207B"/>
    <w:rsid w:val="00F720DA"/>
    <w:rsid w:val="00F720F0"/>
    <w:rsid w:val="00F7242A"/>
    <w:rsid w:val="00F72678"/>
    <w:rsid w:val="00F72BF1"/>
    <w:rsid w:val="00F730C1"/>
    <w:rsid w:val="00F737A9"/>
    <w:rsid w:val="00F740B7"/>
    <w:rsid w:val="00F740E3"/>
    <w:rsid w:val="00F7457B"/>
    <w:rsid w:val="00F74A04"/>
    <w:rsid w:val="00F74A54"/>
    <w:rsid w:val="00F74C03"/>
    <w:rsid w:val="00F74CD5"/>
    <w:rsid w:val="00F74D81"/>
    <w:rsid w:val="00F74ED0"/>
    <w:rsid w:val="00F7500E"/>
    <w:rsid w:val="00F75398"/>
    <w:rsid w:val="00F75A91"/>
    <w:rsid w:val="00F76090"/>
    <w:rsid w:val="00F7619D"/>
    <w:rsid w:val="00F76534"/>
    <w:rsid w:val="00F76A30"/>
    <w:rsid w:val="00F76C3A"/>
    <w:rsid w:val="00F76D28"/>
    <w:rsid w:val="00F76DD6"/>
    <w:rsid w:val="00F7711C"/>
    <w:rsid w:val="00F7717F"/>
    <w:rsid w:val="00F774E1"/>
    <w:rsid w:val="00F77820"/>
    <w:rsid w:val="00F77840"/>
    <w:rsid w:val="00F77AA5"/>
    <w:rsid w:val="00F80737"/>
    <w:rsid w:val="00F80CDE"/>
    <w:rsid w:val="00F81099"/>
    <w:rsid w:val="00F81406"/>
    <w:rsid w:val="00F81682"/>
    <w:rsid w:val="00F81917"/>
    <w:rsid w:val="00F81B26"/>
    <w:rsid w:val="00F81C49"/>
    <w:rsid w:val="00F81C81"/>
    <w:rsid w:val="00F81CA3"/>
    <w:rsid w:val="00F81D23"/>
    <w:rsid w:val="00F82025"/>
    <w:rsid w:val="00F8220F"/>
    <w:rsid w:val="00F822C5"/>
    <w:rsid w:val="00F822D6"/>
    <w:rsid w:val="00F824E0"/>
    <w:rsid w:val="00F82AFD"/>
    <w:rsid w:val="00F82C93"/>
    <w:rsid w:val="00F82EAC"/>
    <w:rsid w:val="00F82FA8"/>
    <w:rsid w:val="00F8331B"/>
    <w:rsid w:val="00F8331D"/>
    <w:rsid w:val="00F8339C"/>
    <w:rsid w:val="00F833D7"/>
    <w:rsid w:val="00F834B3"/>
    <w:rsid w:val="00F83668"/>
    <w:rsid w:val="00F836B1"/>
    <w:rsid w:val="00F836F3"/>
    <w:rsid w:val="00F8387A"/>
    <w:rsid w:val="00F83BB6"/>
    <w:rsid w:val="00F83E66"/>
    <w:rsid w:val="00F83FD9"/>
    <w:rsid w:val="00F84558"/>
    <w:rsid w:val="00F846AE"/>
    <w:rsid w:val="00F84D40"/>
    <w:rsid w:val="00F84ECA"/>
    <w:rsid w:val="00F84F61"/>
    <w:rsid w:val="00F851EF"/>
    <w:rsid w:val="00F85482"/>
    <w:rsid w:val="00F85DA4"/>
    <w:rsid w:val="00F85E89"/>
    <w:rsid w:val="00F85F94"/>
    <w:rsid w:val="00F86157"/>
    <w:rsid w:val="00F86448"/>
    <w:rsid w:val="00F86726"/>
    <w:rsid w:val="00F86C08"/>
    <w:rsid w:val="00F870D7"/>
    <w:rsid w:val="00F872E6"/>
    <w:rsid w:val="00F874AD"/>
    <w:rsid w:val="00F87CA2"/>
    <w:rsid w:val="00F87F86"/>
    <w:rsid w:val="00F904F6"/>
    <w:rsid w:val="00F9053F"/>
    <w:rsid w:val="00F90713"/>
    <w:rsid w:val="00F909D9"/>
    <w:rsid w:val="00F90A63"/>
    <w:rsid w:val="00F90D88"/>
    <w:rsid w:val="00F9224D"/>
    <w:rsid w:val="00F92490"/>
    <w:rsid w:val="00F925ED"/>
    <w:rsid w:val="00F92659"/>
    <w:rsid w:val="00F9268B"/>
    <w:rsid w:val="00F929BC"/>
    <w:rsid w:val="00F92AE6"/>
    <w:rsid w:val="00F92F98"/>
    <w:rsid w:val="00F930A6"/>
    <w:rsid w:val="00F9333C"/>
    <w:rsid w:val="00F93948"/>
    <w:rsid w:val="00F93B2D"/>
    <w:rsid w:val="00F93D1E"/>
    <w:rsid w:val="00F93FC6"/>
    <w:rsid w:val="00F94004"/>
    <w:rsid w:val="00F94805"/>
    <w:rsid w:val="00F9492D"/>
    <w:rsid w:val="00F94CA1"/>
    <w:rsid w:val="00F94E18"/>
    <w:rsid w:val="00F9513B"/>
    <w:rsid w:val="00F9531F"/>
    <w:rsid w:val="00F955D0"/>
    <w:rsid w:val="00F9589C"/>
    <w:rsid w:val="00F95C7E"/>
    <w:rsid w:val="00F96043"/>
    <w:rsid w:val="00F960F4"/>
    <w:rsid w:val="00F9624B"/>
    <w:rsid w:val="00F966D2"/>
    <w:rsid w:val="00F968B2"/>
    <w:rsid w:val="00F96C8D"/>
    <w:rsid w:val="00F96DC1"/>
    <w:rsid w:val="00F979C1"/>
    <w:rsid w:val="00F97A32"/>
    <w:rsid w:val="00F97D90"/>
    <w:rsid w:val="00F97FBB"/>
    <w:rsid w:val="00FA014C"/>
    <w:rsid w:val="00FA02BA"/>
    <w:rsid w:val="00FA0BE2"/>
    <w:rsid w:val="00FA0E97"/>
    <w:rsid w:val="00FA0FBF"/>
    <w:rsid w:val="00FA0FC7"/>
    <w:rsid w:val="00FA0FF5"/>
    <w:rsid w:val="00FA10C8"/>
    <w:rsid w:val="00FA1307"/>
    <w:rsid w:val="00FA1581"/>
    <w:rsid w:val="00FA1AD8"/>
    <w:rsid w:val="00FA29B1"/>
    <w:rsid w:val="00FA2A58"/>
    <w:rsid w:val="00FA2B4C"/>
    <w:rsid w:val="00FA2C43"/>
    <w:rsid w:val="00FA2CF2"/>
    <w:rsid w:val="00FA2DC4"/>
    <w:rsid w:val="00FA2EBC"/>
    <w:rsid w:val="00FA3128"/>
    <w:rsid w:val="00FA3335"/>
    <w:rsid w:val="00FA373F"/>
    <w:rsid w:val="00FA3BF4"/>
    <w:rsid w:val="00FA3CB7"/>
    <w:rsid w:val="00FA3EB8"/>
    <w:rsid w:val="00FA3F60"/>
    <w:rsid w:val="00FA4029"/>
    <w:rsid w:val="00FA4043"/>
    <w:rsid w:val="00FA4193"/>
    <w:rsid w:val="00FA4605"/>
    <w:rsid w:val="00FA4CCD"/>
    <w:rsid w:val="00FA4E7E"/>
    <w:rsid w:val="00FA4F87"/>
    <w:rsid w:val="00FA52E1"/>
    <w:rsid w:val="00FA5ADB"/>
    <w:rsid w:val="00FA5EC7"/>
    <w:rsid w:val="00FA6217"/>
    <w:rsid w:val="00FA6246"/>
    <w:rsid w:val="00FA6C8A"/>
    <w:rsid w:val="00FA701F"/>
    <w:rsid w:val="00FA7886"/>
    <w:rsid w:val="00FA7EE2"/>
    <w:rsid w:val="00FB00CA"/>
    <w:rsid w:val="00FB052F"/>
    <w:rsid w:val="00FB054C"/>
    <w:rsid w:val="00FB0BD8"/>
    <w:rsid w:val="00FB0D9F"/>
    <w:rsid w:val="00FB1020"/>
    <w:rsid w:val="00FB1297"/>
    <w:rsid w:val="00FB18E8"/>
    <w:rsid w:val="00FB1C88"/>
    <w:rsid w:val="00FB1D10"/>
    <w:rsid w:val="00FB2155"/>
    <w:rsid w:val="00FB226C"/>
    <w:rsid w:val="00FB24BF"/>
    <w:rsid w:val="00FB2A86"/>
    <w:rsid w:val="00FB30DD"/>
    <w:rsid w:val="00FB3129"/>
    <w:rsid w:val="00FB3566"/>
    <w:rsid w:val="00FB37D8"/>
    <w:rsid w:val="00FB37FF"/>
    <w:rsid w:val="00FB38E1"/>
    <w:rsid w:val="00FB3DD9"/>
    <w:rsid w:val="00FB3FD2"/>
    <w:rsid w:val="00FB41C7"/>
    <w:rsid w:val="00FB46C8"/>
    <w:rsid w:val="00FB487E"/>
    <w:rsid w:val="00FB495D"/>
    <w:rsid w:val="00FB4B75"/>
    <w:rsid w:val="00FB5084"/>
    <w:rsid w:val="00FB52E5"/>
    <w:rsid w:val="00FB5502"/>
    <w:rsid w:val="00FB5573"/>
    <w:rsid w:val="00FB595F"/>
    <w:rsid w:val="00FB5F7B"/>
    <w:rsid w:val="00FB621D"/>
    <w:rsid w:val="00FB6326"/>
    <w:rsid w:val="00FB6445"/>
    <w:rsid w:val="00FB67E8"/>
    <w:rsid w:val="00FB6867"/>
    <w:rsid w:val="00FB6CC5"/>
    <w:rsid w:val="00FB7028"/>
    <w:rsid w:val="00FB7131"/>
    <w:rsid w:val="00FB722F"/>
    <w:rsid w:val="00FB7293"/>
    <w:rsid w:val="00FB7307"/>
    <w:rsid w:val="00FB7315"/>
    <w:rsid w:val="00FB7A39"/>
    <w:rsid w:val="00FB7FFD"/>
    <w:rsid w:val="00FC003B"/>
    <w:rsid w:val="00FC0130"/>
    <w:rsid w:val="00FC0BAA"/>
    <w:rsid w:val="00FC1115"/>
    <w:rsid w:val="00FC128B"/>
    <w:rsid w:val="00FC1EC1"/>
    <w:rsid w:val="00FC2001"/>
    <w:rsid w:val="00FC2003"/>
    <w:rsid w:val="00FC2050"/>
    <w:rsid w:val="00FC20E5"/>
    <w:rsid w:val="00FC213C"/>
    <w:rsid w:val="00FC250F"/>
    <w:rsid w:val="00FC2D68"/>
    <w:rsid w:val="00FC37E0"/>
    <w:rsid w:val="00FC3B57"/>
    <w:rsid w:val="00FC3C09"/>
    <w:rsid w:val="00FC3F31"/>
    <w:rsid w:val="00FC4224"/>
    <w:rsid w:val="00FC434E"/>
    <w:rsid w:val="00FC45F9"/>
    <w:rsid w:val="00FC51DD"/>
    <w:rsid w:val="00FC5A9F"/>
    <w:rsid w:val="00FC5D39"/>
    <w:rsid w:val="00FC5E10"/>
    <w:rsid w:val="00FC5E33"/>
    <w:rsid w:val="00FC605B"/>
    <w:rsid w:val="00FC63F2"/>
    <w:rsid w:val="00FC656A"/>
    <w:rsid w:val="00FC65E9"/>
    <w:rsid w:val="00FC66A8"/>
    <w:rsid w:val="00FC752C"/>
    <w:rsid w:val="00FC770B"/>
    <w:rsid w:val="00FC7C17"/>
    <w:rsid w:val="00FC7E20"/>
    <w:rsid w:val="00FD04B5"/>
    <w:rsid w:val="00FD0722"/>
    <w:rsid w:val="00FD0BCD"/>
    <w:rsid w:val="00FD10D9"/>
    <w:rsid w:val="00FD119C"/>
    <w:rsid w:val="00FD1288"/>
    <w:rsid w:val="00FD1879"/>
    <w:rsid w:val="00FD1A6C"/>
    <w:rsid w:val="00FD1AC5"/>
    <w:rsid w:val="00FD1D12"/>
    <w:rsid w:val="00FD1F76"/>
    <w:rsid w:val="00FD20CC"/>
    <w:rsid w:val="00FD2666"/>
    <w:rsid w:val="00FD2C3F"/>
    <w:rsid w:val="00FD2F4D"/>
    <w:rsid w:val="00FD30A3"/>
    <w:rsid w:val="00FD30C6"/>
    <w:rsid w:val="00FD32C6"/>
    <w:rsid w:val="00FD3706"/>
    <w:rsid w:val="00FD38E2"/>
    <w:rsid w:val="00FD38FE"/>
    <w:rsid w:val="00FD3ECE"/>
    <w:rsid w:val="00FD4121"/>
    <w:rsid w:val="00FD4385"/>
    <w:rsid w:val="00FD48C3"/>
    <w:rsid w:val="00FD4B98"/>
    <w:rsid w:val="00FD4BC8"/>
    <w:rsid w:val="00FD4CF8"/>
    <w:rsid w:val="00FD52A0"/>
    <w:rsid w:val="00FD559E"/>
    <w:rsid w:val="00FD583D"/>
    <w:rsid w:val="00FD58BE"/>
    <w:rsid w:val="00FD5DF7"/>
    <w:rsid w:val="00FD68D4"/>
    <w:rsid w:val="00FD6A00"/>
    <w:rsid w:val="00FD6AD9"/>
    <w:rsid w:val="00FD6F32"/>
    <w:rsid w:val="00FD6F7E"/>
    <w:rsid w:val="00FD6FF2"/>
    <w:rsid w:val="00FD7017"/>
    <w:rsid w:val="00FD703C"/>
    <w:rsid w:val="00FD7088"/>
    <w:rsid w:val="00FD711F"/>
    <w:rsid w:val="00FD7686"/>
    <w:rsid w:val="00FD78A4"/>
    <w:rsid w:val="00FD7C8D"/>
    <w:rsid w:val="00FE0304"/>
    <w:rsid w:val="00FE0B49"/>
    <w:rsid w:val="00FE0F7A"/>
    <w:rsid w:val="00FE110E"/>
    <w:rsid w:val="00FE155C"/>
    <w:rsid w:val="00FE158A"/>
    <w:rsid w:val="00FE19EE"/>
    <w:rsid w:val="00FE19F9"/>
    <w:rsid w:val="00FE1D20"/>
    <w:rsid w:val="00FE1D35"/>
    <w:rsid w:val="00FE1D54"/>
    <w:rsid w:val="00FE21C1"/>
    <w:rsid w:val="00FE25E3"/>
    <w:rsid w:val="00FE28E4"/>
    <w:rsid w:val="00FE2D0D"/>
    <w:rsid w:val="00FE2F05"/>
    <w:rsid w:val="00FE3363"/>
    <w:rsid w:val="00FE34F4"/>
    <w:rsid w:val="00FE3BFF"/>
    <w:rsid w:val="00FE3C66"/>
    <w:rsid w:val="00FE402A"/>
    <w:rsid w:val="00FE43D2"/>
    <w:rsid w:val="00FE4707"/>
    <w:rsid w:val="00FE4BA0"/>
    <w:rsid w:val="00FE5792"/>
    <w:rsid w:val="00FE5915"/>
    <w:rsid w:val="00FE67E3"/>
    <w:rsid w:val="00FE6A61"/>
    <w:rsid w:val="00FE6D7C"/>
    <w:rsid w:val="00FE705B"/>
    <w:rsid w:val="00FE7768"/>
    <w:rsid w:val="00FE7851"/>
    <w:rsid w:val="00FE7B05"/>
    <w:rsid w:val="00FE7B0E"/>
    <w:rsid w:val="00FE7EB9"/>
    <w:rsid w:val="00FF002A"/>
    <w:rsid w:val="00FF0159"/>
    <w:rsid w:val="00FF0198"/>
    <w:rsid w:val="00FF01B7"/>
    <w:rsid w:val="00FF0356"/>
    <w:rsid w:val="00FF054F"/>
    <w:rsid w:val="00FF0593"/>
    <w:rsid w:val="00FF09C3"/>
    <w:rsid w:val="00FF0B8C"/>
    <w:rsid w:val="00FF0BA9"/>
    <w:rsid w:val="00FF0CC1"/>
    <w:rsid w:val="00FF0E0E"/>
    <w:rsid w:val="00FF1407"/>
    <w:rsid w:val="00FF150E"/>
    <w:rsid w:val="00FF1CC7"/>
    <w:rsid w:val="00FF1F40"/>
    <w:rsid w:val="00FF2E49"/>
    <w:rsid w:val="00FF3963"/>
    <w:rsid w:val="00FF3AFF"/>
    <w:rsid w:val="00FF3B21"/>
    <w:rsid w:val="00FF3CE4"/>
    <w:rsid w:val="00FF3DD6"/>
    <w:rsid w:val="00FF4069"/>
    <w:rsid w:val="00FF41F9"/>
    <w:rsid w:val="00FF4206"/>
    <w:rsid w:val="00FF42F2"/>
    <w:rsid w:val="00FF4484"/>
    <w:rsid w:val="00FF4667"/>
    <w:rsid w:val="00FF468D"/>
    <w:rsid w:val="00FF4C2D"/>
    <w:rsid w:val="00FF4D91"/>
    <w:rsid w:val="00FF50CF"/>
    <w:rsid w:val="00FF532B"/>
    <w:rsid w:val="00FF5452"/>
    <w:rsid w:val="00FF579E"/>
    <w:rsid w:val="00FF5A93"/>
    <w:rsid w:val="00FF65D5"/>
    <w:rsid w:val="00FF69C9"/>
    <w:rsid w:val="00FF6A35"/>
    <w:rsid w:val="00FF6CAE"/>
    <w:rsid w:val="00FF6D35"/>
    <w:rsid w:val="00FF6D3E"/>
    <w:rsid w:val="00FF6D5B"/>
    <w:rsid w:val="00FF6E87"/>
    <w:rsid w:val="00FF6FE9"/>
    <w:rsid w:val="00FF702B"/>
    <w:rsid w:val="00FF737E"/>
    <w:rsid w:val="00FF7803"/>
    <w:rsid w:val="00FF7A85"/>
    <w:rsid w:val="00FF7D96"/>
    <w:rsid w:val="01155E79"/>
    <w:rsid w:val="011B78BA"/>
    <w:rsid w:val="011FD5C5"/>
    <w:rsid w:val="012ED6FC"/>
    <w:rsid w:val="01496E2D"/>
    <w:rsid w:val="018C9121"/>
    <w:rsid w:val="0201BCB9"/>
    <w:rsid w:val="02110027"/>
    <w:rsid w:val="02612FC0"/>
    <w:rsid w:val="028544BA"/>
    <w:rsid w:val="02C14B92"/>
    <w:rsid w:val="02CCA0BE"/>
    <w:rsid w:val="02FBB65A"/>
    <w:rsid w:val="02FFD8BC"/>
    <w:rsid w:val="030DE022"/>
    <w:rsid w:val="03147CBE"/>
    <w:rsid w:val="03C34DDD"/>
    <w:rsid w:val="045B5C23"/>
    <w:rsid w:val="046A1A72"/>
    <w:rsid w:val="048FE6F3"/>
    <w:rsid w:val="04DCE9C7"/>
    <w:rsid w:val="04E95C68"/>
    <w:rsid w:val="05095DCA"/>
    <w:rsid w:val="0533AAA4"/>
    <w:rsid w:val="055D86B6"/>
    <w:rsid w:val="056AA1B7"/>
    <w:rsid w:val="057EE998"/>
    <w:rsid w:val="058F8062"/>
    <w:rsid w:val="059E1731"/>
    <w:rsid w:val="05A7E236"/>
    <w:rsid w:val="05B98AF7"/>
    <w:rsid w:val="05EC3187"/>
    <w:rsid w:val="05EFA5AC"/>
    <w:rsid w:val="0611FAA9"/>
    <w:rsid w:val="0613867D"/>
    <w:rsid w:val="062F8CF3"/>
    <w:rsid w:val="0746871F"/>
    <w:rsid w:val="076CC48F"/>
    <w:rsid w:val="0772FB3F"/>
    <w:rsid w:val="079EA6B3"/>
    <w:rsid w:val="07C13B27"/>
    <w:rsid w:val="07F2FCD9"/>
    <w:rsid w:val="083D948F"/>
    <w:rsid w:val="08C074CA"/>
    <w:rsid w:val="092D71C0"/>
    <w:rsid w:val="093845CD"/>
    <w:rsid w:val="09485417"/>
    <w:rsid w:val="09D54F2A"/>
    <w:rsid w:val="0A2CDA32"/>
    <w:rsid w:val="0A7766D6"/>
    <w:rsid w:val="0A84AE08"/>
    <w:rsid w:val="0AA67927"/>
    <w:rsid w:val="0AB99AD8"/>
    <w:rsid w:val="0AD46C02"/>
    <w:rsid w:val="0B1745D6"/>
    <w:rsid w:val="0B360C07"/>
    <w:rsid w:val="0B63B6B5"/>
    <w:rsid w:val="0BE95F0F"/>
    <w:rsid w:val="0C128233"/>
    <w:rsid w:val="0C5A0175"/>
    <w:rsid w:val="0CB411A4"/>
    <w:rsid w:val="0D16F592"/>
    <w:rsid w:val="0D76197A"/>
    <w:rsid w:val="0D7BE369"/>
    <w:rsid w:val="0DBD79D9"/>
    <w:rsid w:val="0DE1C087"/>
    <w:rsid w:val="0E0BFEC1"/>
    <w:rsid w:val="0E64A702"/>
    <w:rsid w:val="0EAA797D"/>
    <w:rsid w:val="0EB9D526"/>
    <w:rsid w:val="0F151D94"/>
    <w:rsid w:val="10034923"/>
    <w:rsid w:val="101244CC"/>
    <w:rsid w:val="10124FAA"/>
    <w:rsid w:val="10763D6D"/>
    <w:rsid w:val="107D461D"/>
    <w:rsid w:val="10BD6409"/>
    <w:rsid w:val="10CCD9BD"/>
    <w:rsid w:val="10D38A63"/>
    <w:rsid w:val="1119D2F1"/>
    <w:rsid w:val="118FC550"/>
    <w:rsid w:val="123D6B70"/>
    <w:rsid w:val="12C12984"/>
    <w:rsid w:val="137E3E04"/>
    <w:rsid w:val="13E69C2B"/>
    <w:rsid w:val="144C0B6E"/>
    <w:rsid w:val="147A3ABF"/>
    <w:rsid w:val="14C7C1D3"/>
    <w:rsid w:val="15409143"/>
    <w:rsid w:val="15A96347"/>
    <w:rsid w:val="16294940"/>
    <w:rsid w:val="164656EF"/>
    <w:rsid w:val="17363F44"/>
    <w:rsid w:val="181F7E42"/>
    <w:rsid w:val="1865A56F"/>
    <w:rsid w:val="18FF00E5"/>
    <w:rsid w:val="19072F52"/>
    <w:rsid w:val="19DB7502"/>
    <w:rsid w:val="19EC4946"/>
    <w:rsid w:val="1A0C6961"/>
    <w:rsid w:val="1A1BAD63"/>
    <w:rsid w:val="1ACD1DF2"/>
    <w:rsid w:val="1B09E573"/>
    <w:rsid w:val="1C50D428"/>
    <w:rsid w:val="1CF72E7A"/>
    <w:rsid w:val="1D2962D7"/>
    <w:rsid w:val="1D501B85"/>
    <w:rsid w:val="1D5A3D28"/>
    <w:rsid w:val="1D5ACA1C"/>
    <w:rsid w:val="1D7332B4"/>
    <w:rsid w:val="1D7F4D21"/>
    <w:rsid w:val="1DDCD4F8"/>
    <w:rsid w:val="1E2E5072"/>
    <w:rsid w:val="1E48B649"/>
    <w:rsid w:val="1ED77CED"/>
    <w:rsid w:val="1EFE2F46"/>
    <w:rsid w:val="1F51CEF5"/>
    <w:rsid w:val="1FC85CB5"/>
    <w:rsid w:val="207D650A"/>
    <w:rsid w:val="2091F085"/>
    <w:rsid w:val="20EEFD6E"/>
    <w:rsid w:val="21501207"/>
    <w:rsid w:val="21550FAC"/>
    <w:rsid w:val="2161504C"/>
    <w:rsid w:val="218EAA3F"/>
    <w:rsid w:val="21A369E8"/>
    <w:rsid w:val="21F455C8"/>
    <w:rsid w:val="22030C9B"/>
    <w:rsid w:val="2277C25A"/>
    <w:rsid w:val="2287DA75"/>
    <w:rsid w:val="2299A73B"/>
    <w:rsid w:val="231E4E29"/>
    <w:rsid w:val="23342820"/>
    <w:rsid w:val="234CA858"/>
    <w:rsid w:val="234FFEA0"/>
    <w:rsid w:val="23581570"/>
    <w:rsid w:val="23692298"/>
    <w:rsid w:val="23C2782A"/>
    <w:rsid w:val="24100730"/>
    <w:rsid w:val="24930263"/>
    <w:rsid w:val="249C0DF6"/>
    <w:rsid w:val="24AF4CAD"/>
    <w:rsid w:val="24CD7AB0"/>
    <w:rsid w:val="251FF0D7"/>
    <w:rsid w:val="253B923E"/>
    <w:rsid w:val="254B9A3D"/>
    <w:rsid w:val="2594529E"/>
    <w:rsid w:val="25ED35C9"/>
    <w:rsid w:val="260CA298"/>
    <w:rsid w:val="26592145"/>
    <w:rsid w:val="266E48CB"/>
    <w:rsid w:val="266F1842"/>
    <w:rsid w:val="26886F27"/>
    <w:rsid w:val="26E202C4"/>
    <w:rsid w:val="275BFD54"/>
    <w:rsid w:val="277898ED"/>
    <w:rsid w:val="277A2BFE"/>
    <w:rsid w:val="27C751E0"/>
    <w:rsid w:val="27DB4AC5"/>
    <w:rsid w:val="281E6FBC"/>
    <w:rsid w:val="28270C02"/>
    <w:rsid w:val="2870844D"/>
    <w:rsid w:val="28745303"/>
    <w:rsid w:val="28E74042"/>
    <w:rsid w:val="28F390B9"/>
    <w:rsid w:val="28F6535B"/>
    <w:rsid w:val="2910D531"/>
    <w:rsid w:val="298C467C"/>
    <w:rsid w:val="29994BD0"/>
    <w:rsid w:val="29CAA8DC"/>
    <w:rsid w:val="29CBE0E2"/>
    <w:rsid w:val="2A051C8B"/>
    <w:rsid w:val="2A0D91D7"/>
    <w:rsid w:val="2A23B2EE"/>
    <w:rsid w:val="2A55B1CB"/>
    <w:rsid w:val="2A587A65"/>
    <w:rsid w:val="2ADCFDE9"/>
    <w:rsid w:val="2BC6C7FE"/>
    <w:rsid w:val="2C7EA758"/>
    <w:rsid w:val="2CC3E73E"/>
    <w:rsid w:val="2CDE59C6"/>
    <w:rsid w:val="2D0B906D"/>
    <w:rsid w:val="2D7137CB"/>
    <w:rsid w:val="2D9B9C85"/>
    <w:rsid w:val="2D9BD32A"/>
    <w:rsid w:val="2DDC7625"/>
    <w:rsid w:val="2E21EED7"/>
    <w:rsid w:val="2E97C560"/>
    <w:rsid w:val="2EC8E8A1"/>
    <w:rsid w:val="2EF92E12"/>
    <w:rsid w:val="2EFA5ED4"/>
    <w:rsid w:val="2F19A14F"/>
    <w:rsid w:val="2F58E797"/>
    <w:rsid w:val="2F5F6279"/>
    <w:rsid w:val="2F64C0F9"/>
    <w:rsid w:val="2F989DA5"/>
    <w:rsid w:val="300C824B"/>
    <w:rsid w:val="3045369E"/>
    <w:rsid w:val="3046CE6B"/>
    <w:rsid w:val="30A71F9F"/>
    <w:rsid w:val="30EF55F3"/>
    <w:rsid w:val="323CD1FC"/>
    <w:rsid w:val="326707E8"/>
    <w:rsid w:val="3285E39C"/>
    <w:rsid w:val="32B0BD6E"/>
    <w:rsid w:val="32D15660"/>
    <w:rsid w:val="32E029BA"/>
    <w:rsid w:val="32EDF4AF"/>
    <w:rsid w:val="3326F1A9"/>
    <w:rsid w:val="339438BA"/>
    <w:rsid w:val="33B358CB"/>
    <w:rsid w:val="3431E3C0"/>
    <w:rsid w:val="345930FC"/>
    <w:rsid w:val="34FE5BC4"/>
    <w:rsid w:val="3511B9D7"/>
    <w:rsid w:val="352F92C3"/>
    <w:rsid w:val="35A7B9FB"/>
    <w:rsid w:val="35E8634C"/>
    <w:rsid w:val="36329108"/>
    <w:rsid w:val="3693047E"/>
    <w:rsid w:val="36ACC285"/>
    <w:rsid w:val="36B598CE"/>
    <w:rsid w:val="372DF29C"/>
    <w:rsid w:val="37578E33"/>
    <w:rsid w:val="37C2887A"/>
    <w:rsid w:val="37D9626A"/>
    <w:rsid w:val="38856BD1"/>
    <w:rsid w:val="3894E8AA"/>
    <w:rsid w:val="38A92FFE"/>
    <w:rsid w:val="393B619D"/>
    <w:rsid w:val="39458157"/>
    <w:rsid w:val="3982A76F"/>
    <w:rsid w:val="39D7459E"/>
    <w:rsid w:val="3A9B9C25"/>
    <w:rsid w:val="3AED01E8"/>
    <w:rsid w:val="3B03E8D3"/>
    <w:rsid w:val="3B225B53"/>
    <w:rsid w:val="3B2CE01F"/>
    <w:rsid w:val="3BE9E7ED"/>
    <w:rsid w:val="3BEE359B"/>
    <w:rsid w:val="3C0325D0"/>
    <w:rsid w:val="3C3347C5"/>
    <w:rsid w:val="3C5082CC"/>
    <w:rsid w:val="3CABE72C"/>
    <w:rsid w:val="3CC6E2AE"/>
    <w:rsid w:val="3CE1F88E"/>
    <w:rsid w:val="3D279C22"/>
    <w:rsid w:val="3E29505C"/>
    <w:rsid w:val="3E5603CC"/>
    <w:rsid w:val="3E627790"/>
    <w:rsid w:val="3E671694"/>
    <w:rsid w:val="3EA34F11"/>
    <w:rsid w:val="3EC87CC2"/>
    <w:rsid w:val="3ECF4401"/>
    <w:rsid w:val="3F68B6D0"/>
    <w:rsid w:val="402BBBDF"/>
    <w:rsid w:val="4033D2E5"/>
    <w:rsid w:val="40D48B54"/>
    <w:rsid w:val="41093D90"/>
    <w:rsid w:val="410B7723"/>
    <w:rsid w:val="411DE2F9"/>
    <w:rsid w:val="41361B8F"/>
    <w:rsid w:val="413D614D"/>
    <w:rsid w:val="414E6C50"/>
    <w:rsid w:val="41562A77"/>
    <w:rsid w:val="416B36DE"/>
    <w:rsid w:val="41972D53"/>
    <w:rsid w:val="42356A51"/>
    <w:rsid w:val="424108E6"/>
    <w:rsid w:val="42A28949"/>
    <w:rsid w:val="42A3C6B5"/>
    <w:rsid w:val="43178D53"/>
    <w:rsid w:val="43513A12"/>
    <w:rsid w:val="436B04EC"/>
    <w:rsid w:val="43917541"/>
    <w:rsid w:val="43DC9EDE"/>
    <w:rsid w:val="43E0C70F"/>
    <w:rsid w:val="43E6F5F7"/>
    <w:rsid w:val="43FCE60F"/>
    <w:rsid w:val="44139EF7"/>
    <w:rsid w:val="4442D234"/>
    <w:rsid w:val="44C1DDEE"/>
    <w:rsid w:val="44E64C07"/>
    <w:rsid w:val="45180CF8"/>
    <w:rsid w:val="45AEE21A"/>
    <w:rsid w:val="46050F69"/>
    <w:rsid w:val="464D1215"/>
    <w:rsid w:val="4667C997"/>
    <w:rsid w:val="46F838A0"/>
    <w:rsid w:val="46FCE0A8"/>
    <w:rsid w:val="4824921A"/>
    <w:rsid w:val="483C819E"/>
    <w:rsid w:val="48627E14"/>
    <w:rsid w:val="49926447"/>
    <w:rsid w:val="49CC2795"/>
    <w:rsid w:val="4A22F957"/>
    <w:rsid w:val="4A656C6B"/>
    <w:rsid w:val="4A8588A1"/>
    <w:rsid w:val="4AE6AD19"/>
    <w:rsid w:val="4AE79184"/>
    <w:rsid w:val="4B06070B"/>
    <w:rsid w:val="4B249FB8"/>
    <w:rsid w:val="4B47BFB4"/>
    <w:rsid w:val="4B855070"/>
    <w:rsid w:val="4B99D22A"/>
    <w:rsid w:val="4BE202FB"/>
    <w:rsid w:val="4C143A40"/>
    <w:rsid w:val="4C212A7E"/>
    <w:rsid w:val="4C422C24"/>
    <w:rsid w:val="4C707A32"/>
    <w:rsid w:val="4C7B4604"/>
    <w:rsid w:val="4C9223AC"/>
    <w:rsid w:val="4CB6EDF4"/>
    <w:rsid w:val="4CEDBDB8"/>
    <w:rsid w:val="4D3AD015"/>
    <w:rsid w:val="4D7EB5C7"/>
    <w:rsid w:val="4DA158E0"/>
    <w:rsid w:val="4DDA0805"/>
    <w:rsid w:val="4E9D3E01"/>
    <w:rsid w:val="4E9F834C"/>
    <w:rsid w:val="4ECEDA6B"/>
    <w:rsid w:val="4F88F9D7"/>
    <w:rsid w:val="4FAADA95"/>
    <w:rsid w:val="4FC206D8"/>
    <w:rsid w:val="50DE39A4"/>
    <w:rsid w:val="5188F4D9"/>
    <w:rsid w:val="52301D9F"/>
    <w:rsid w:val="52C09A99"/>
    <w:rsid w:val="52F7CB5F"/>
    <w:rsid w:val="53078F92"/>
    <w:rsid w:val="531A2E6C"/>
    <w:rsid w:val="53385086"/>
    <w:rsid w:val="533E6454"/>
    <w:rsid w:val="5343C1D1"/>
    <w:rsid w:val="5365AA83"/>
    <w:rsid w:val="538BB2E0"/>
    <w:rsid w:val="53E364CE"/>
    <w:rsid w:val="54170659"/>
    <w:rsid w:val="541A8610"/>
    <w:rsid w:val="5426B858"/>
    <w:rsid w:val="5524E061"/>
    <w:rsid w:val="55298BB0"/>
    <w:rsid w:val="555E3636"/>
    <w:rsid w:val="55DF05F8"/>
    <w:rsid w:val="5608A59F"/>
    <w:rsid w:val="5608FFED"/>
    <w:rsid w:val="566319F8"/>
    <w:rsid w:val="57712C09"/>
    <w:rsid w:val="578DC38B"/>
    <w:rsid w:val="57A4915A"/>
    <w:rsid w:val="57B8C04B"/>
    <w:rsid w:val="57B9D3D3"/>
    <w:rsid w:val="580FA7FC"/>
    <w:rsid w:val="5817964C"/>
    <w:rsid w:val="58417EC3"/>
    <w:rsid w:val="58BBBC9D"/>
    <w:rsid w:val="58C06350"/>
    <w:rsid w:val="5900E494"/>
    <w:rsid w:val="59B13EF5"/>
    <w:rsid w:val="59E230E5"/>
    <w:rsid w:val="5A1ED2AA"/>
    <w:rsid w:val="5A3F806E"/>
    <w:rsid w:val="5A53121E"/>
    <w:rsid w:val="5A5AC6F7"/>
    <w:rsid w:val="5A7DB180"/>
    <w:rsid w:val="5A9D19D0"/>
    <w:rsid w:val="5AB4AFA1"/>
    <w:rsid w:val="5B530498"/>
    <w:rsid w:val="5B62DDAE"/>
    <w:rsid w:val="5C06352F"/>
    <w:rsid w:val="5C52344B"/>
    <w:rsid w:val="5C677CDF"/>
    <w:rsid w:val="5CC6B72E"/>
    <w:rsid w:val="5CF67FE8"/>
    <w:rsid w:val="5DFAD0F1"/>
    <w:rsid w:val="5E3688F4"/>
    <w:rsid w:val="5E396483"/>
    <w:rsid w:val="5E397899"/>
    <w:rsid w:val="5EF96A07"/>
    <w:rsid w:val="5EFB091D"/>
    <w:rsid w:val="5EFDC12F"/>
    <w:rsid w:val="5F315580"/>
    <w:rsid w:val="5F35802D"/>
    <w:rsid w:val="5F5B767F"/>
    <w:rsid w:val="5F8D4A09"/>
    <w:rsid w:val="5F8DBE9D"/>
    <w:rsid w:val="6023DA39"/>
    <w:rsid w:val="606206B5"/>
    <w:rsid w:val="60748825"/>
    <w:rsid w:val="60AAA122"/>
    <w:rsid w:val="60C0EBD2"/>
    <w:rsid w:val="6144AC11"/>
    <w:rsid w:val="617AD616"/>
    <w:rsid w:val="618544CE"/>
    <w:rsid w:val="61BC964F"/>
    <w:rsid w:val="61C12675"/>
    <w:rsid w:val="6202E79D"/>
    <w:rsid w:val="621F357D"/>
    <w:rsid w:val="622D79CB"/>
    <w:rsid w:val="6241B5FD"/>
    <w:rsid w:val="62543503"/>
    <w:rsid w:val="628AC748"/>
    <w:rsid w:val="62B63F5E"/>
    <w:rsid w:val="6361EECF"/>
    <w:rsid w:val="6372E1A5"/>
    <w:rsid w:val="6372E685"/>
    <w:rsid w:val="63920B10"/>
    <w:rsid w:val="63A7BBAB"/>
    <w:rsid w:val="63C50260"/>
    <w:rsid w:val="642B15DC"/>
    <w:rsid w:val="643EF3DF"/>
    <w:rsid w:val="645AA3F7"/>
    <w:rsid w:val="645F6B9D"/>
    <w:rsid w:val="649ACFA4"/>
    <w:rsid w:val="649D9245"/>
    <w:rsid w:val="64C64C07"/>
    <w:rsid w:val="64CA56F4"/>
    <w:rsid w:val="65017584"/>
    <w:rsid w:val="6548436E"/>
    <w:rsid w:val="656882CC"/>
    <w:rsid w:val="65A00CBD"/>
    <w:rsid w:val="65FB5CA6"/>
    <w:rsid w:val="663C20E2"/>
    <w:rsid w:val="6697C6B6"/>
    <w:rsid w:val="66B69956"/>
    <w:rsid w:val="66F16846"/>
    <w:rsid w:val="66F8ECF7"/>
    <w:rsid w:val="6727F3BF"/>
    <w:rsid w:val="67975DB0"/>
    <w:rsid w:val="67A40F40"/>
    <w:rsid w:val="67C23216"/>
    <w:rsid w:val="67D4D73D"/>
    <w:rsid w:val="67EF2C93"/>
    <w:rsid w:val="684D7A1F"/>
    <w:rsid w:val="68B51B8F"/>
    <w:rsid w:val="68BB94B2"/>
    <w:rsid w:val="68CA8546"/>
    <w:rsid w:val="68F1F322"/>
    <w:rsid w:val="69C902E2"/>
    <w:rsid w:val="6A0FB8D7"/>
    <w:rsid w:val="6A27B7AC"/>
    <w:rsid w:val="6A95789E"/>
    <w:rsid w:val="6AAE3563"/>
    <w:rsid w:val="6AEF6957"/>
    <w:rsid w:val="6B295975"/>
    <w:rsid w:val="6B74903F"/>
    <w:rsid w:val="6BED6F89"/>
    <w:rsid w:val="6C011A71"/>
    <w:rsid w:val="6C1F9855"/>
    <w:rsid w:val="6C38F79D"/>
    <w:rsid w:val="6C4A05C4"/>
    <w:rsid w:val="6C7D8CB1"/>
    <w:rsid w:val="6CB69527"/>
    <w:rsid w:val="6CB757B7"/>
    <w:rsid w:val="6D07060C"/>
    <w:rsid w:val="6D0A5801"/>
    <w:rsid w:val="6D40D33C"/>
    <w:rsid w:val="6D43A497"/>
    <w:rsid w:val="6D570641"/>
    <w:rsid w:val="6D66AE7C"/>
    <w:rsid w:val="6E001B08"/>
    <w:rsid w:val="6E4150CC"/>
    <w:rsid w:val="6E8E2D4A"/>
    <w:rsid w:val="6E92B169"/>
    <w:rsid w:val="6F0E2335"/>
    <w:rsid w:val="6F58716C"/>
    <w:rsid w:val="6F90B2E8"/>
    <w:rsid w:val="6FAE25B8"/>
    <w:rsid w:val="6FB08213"/>
    <w:rsid w:val="701447E4"/>
    <w:rsid w:val="7052F4BD"/>
    <w:rsid w:val="7098E6F6"/>
    <w:rsid w:val="709FBF9B"/>
    <w:rsid w:val="70A72504"/>
    <w:rsid w:val="712704CC"/>
    <w:rsid w:val="718CDB25"/>
    <w:rsid w:val="7222EF80"/>
    <w:rsid w:val="722BAC62"/>
    <w:rsid w:val="723F23B7"/>
    <w:rsid w:val="7250847A"/>
    <w:rsid w:val="7257D8CA"/>
    <w:rsid w:val="72CBF035"/>
    <w:rsid w:val="72DD0411"/>
    <w:rsid w:val="72F2ED48"/>
    <w:rsid w:val="734E62FF"/>
    <w:rsid w:val="741FDE22"/>
    <w:rsid w:val="742E225E"/>
    <w:rsid w:val="743C8DB9"/>
    <w:rsid w:val="74770D02"/>
    <w:rsid w:val="74791C88"/>
    <w:rsid w:val="7489F301"/>
    <w:rsid w:val="7492FCAD"/>
    <w:rsid w:val="74C77968"/>
    <w:rsid w:val="750F4FBE"/>
    <w:rsid w:val="7546E288"/>
    <w:rsid w:val="7567C066"/>
    <w:rsid w:val="75BEEDEE"/>
    <w:rsid w:val="75D27900"/>
    <w:rsid w:val="75F5B8F7"/>
    <w:rsid w:val="76B5B3D8"/>
    <w:rsid w:val="76C6CAFD"/>
    <w:rsid w:val="76F00D3A"/>
    <w:rsid w:val="76FF39D1"/>
    <w:rsid w:val="77B035CB"/>
    <w:rsid w:val="77D1C582"/>
    <w:rsid w:val="788E028A"/>
    <w:rsid w:val="7894E8E3"/>
    <w:rsid w:val="7A1D95EA"/>
    <w:rsid w:val="7AA124C6"/>
    <w:rsid w:val="7B024EB9"/>
    <w:rsid w:val="7B17AACF"/>
    <w:rsid w:val="7B8BDB3C"/>
    <w:rsid w:val="7BE1FE04"/>
    <w:rsid w:val="7C2E8D1A"/>
    <w:rsid w:val="7C35D1EA"/>
    <w:rsid w:val="7C399648"/>
    <w:rsid w:val="7C3AB2CC"/>
    <w:rsid w:val="7C8A3061"/>
    <w:rsid w:val="7D08E44F"/>
    <w:rsid w:val="7D47C978"/>
    <w:rsid w:val="7D5B57BC"/>
    <w:rsid w:val="7D63FB1B"/>
    <w:rsid w:val="7D6B4124"/>
    <w:rsid w:val="7D897E12"/>
    <w:rsid w:val="7DB7E371"/>
    <w:rsid w:val="7E75A915"/>
    <w:rsid w:val="7E9E0470"/>
    <w:rsid w:val="7EA1FB03"/>
    <w:rsid w:val="7EC1F1C1"/>
    <w:rsid w:val="7ED713F6"/>
    <w:rsid w:val="7EF4EEF3"/>
    <w:rsid w:val="7FCC00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FD5A4"/>
  <w15:docId w15:val="{0E3F0E5D-BCD0-4AC5-B9E2-FE3E5381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134222"/>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EC2A49"/>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aragraph">
    <w:name w:val="paragraph"/>
    <w:basedOn w:val="Normal"/>
    <w:rsid w:val="0020459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04594"/>
  </w:style>
  <w:style w:type="character" w:customStyle="1" w:styleId="eop">
    <w:name w:val="eop"/>
    <w:basedOn w:val="DefaultParagraphFont"/>
    <w:rsid w:val="00204594"/>
  </w:style>
  <w:style w:type="character" w:styleId="Mention">
    <w:name w:val="Mention"/>
    <w:basedOn w:val="DefaultParagraphFont"/>
    <w:uiPriority w:val="99"/>
    <w:unhideWhenUsed/>
    <w:rPr>
      <w:color w:val="2B579A"/>
      <w:shd w:val="clear" w:color="auto" w:fill="E6E6E6"/>
    </w:rPr>
  </w:style>
  <w:style w:type="paragraph" w:customStyle="1" w:styleId="xDisclaimertext3">
    <w:name w:val="xDisclaimer text 3"/>
    <w:basedOn w:val="xDisclaimerText"/>
    <w:rsid w:val="006B3030"/>
    <w:pPr>
      <w:spacing w:before="60" w:after="60"/>
    </w:pPr>
  </w:style>
  <w:style w:type="paragraph" w:customStyle="1" w:styleId="xAccessibilityText">
    <w:name w:val="xAccessibility Text"/>
    <w:basedOn w:val="Normal"/>
    <w:semiHidden/>
    <w:qFormat/>
    <w:rsid w:val="006B3030"/>
    <w:pPr>
      <w:spacing w:before="0" w:after="0" w:line="300" w:lineRule="exact"/>
    </w:pPr>
    <w:rPr>
      <w:rFonts w:cs="Arial"/>
      <w:color w:val="232222" w:themeColor="text1"/>
      <w:sz w:val="24"/>
    </w:rPr>
  </w:style>
  <w:style w:type="paragraph" w:customStyle="1" w:styleId="xAccessibilityHeading">
    <w:name w:val="xAccessibility Heading"/>
    <w:basedOn w:val="Normal"/>
    <w:semiHidden/>
    <w:qFormat/>
    <w:rsid w:val="006B3030"/>
    <w:pPr>
      <w:spacing w:before="170" w:after="20" w:line="300" w:lineRule="exact"/>
    </w:pPr>
    <w:rPr>
      <w:rFonts w:cs="Arial"/>
      <w:b/>
      <w:color w:val="232222" w:themeColor="text1"/>
      <w:sz w:val="24"/>
    </w:rPr>
  </w:style>
  <w:style w:type="paragraph" w:customStyle="1" w:styleId="xDisclaimertext4">
    <w:name w:val="xDisclaimer text 4"/>
    <w:basedOn w:val="xDisclaimertext3"/>
    <w:qFormat/>
    <w:rsid w:val="006B3030"/>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6B3030"/>
    <w:pPr>
      <w:framePr w:wrap="around"/>
      <w:spacing w:before="120" w:after="120"/>
    </w:pPr>
    <w:rPr>
      <w:b/>
      <w:color w:val="201547"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42488136">
      <w:bodyDiv w:val="1"/>
      <w:marLeft w:val="0"/>
      <w:marRight w:val="0"/>
      <w:marTop w:val="0"/>
      <w:marBottom w:val="0"/>
      <w:divBdr>
        <w:top w:val="none" w:sz="0" w:space="0" w:color="auto"/>
        <w:left w:val="none" w:sz="0" w:space="0" w:color="auto"/>
        <w:bottom w:val="none" w:sz="0" w:space="0" w:color="auto"/>
        <w:right w:val="none" w:sz="0" w:space="0" w:color="auto"/>
      </w:divBdr>
      <w:divsChild>
        <w:div w:id="52628277">
          <w:marLeft w:val="0"/>
          <w:marRight w:val="0"/>
          <w:marTop w:val="0"/>
          <w:marBottom w:val="0"/>
          <w:divBdr>
            <w:top w:val="none" w:sz="0" w:space="0" w:color="auto"/>
            <w:left w:val="none" w:sz="0" w:space="0" w:color="auto"/>
            <w:bottom w:val="none" w:sz="0" w:space="0" w:color="auto"/>
            <w:right w:val="none" w:sz="0" w:space="0" w:color="auto"/>
          </w:divBdr>
          <w:divsChild>
            <w:div w:id="92477929">
              <w:marLeft w:val="0"/>
              <w:marRight w:val="0"/>
              <w:marTop w:val="0"/>
              <w:marBottom w:val="0"/>
              <w:divBdr>
                <w:top w:val="none" w:sz="0" w:space="0" w:color="auto"/>
                <w:left w:val="none" w:sz="0" w:space="0" w:color="auto"/>
                <w:bottom w:val="none" w:sz="0" w:space="0" w:color="auto"/>
                <w:right w:val="none" w:sz="0" w:space="0" w:color="auto"/>
              </w:divBdr>
            </w:div>
            <w:div w:id="113449766">
              <w:marLeft w:val="0"/>
              <w:marRight w:val="0"/>
              <w:marTop w:val="0"/>
              <w:marBottom w:val="0"/>
              <w:divBdr>
                <w:top w:val="none" w:sz="0" w:space="0" w:color="auto"/>
                <w:left w:val="none" w:sz="0" w:space="0" w:color="auto"/>
                <w:bottom w:val="none" w:sz="0" w:space="0" w:color="auto"/>
                <w:right w:val="none" w:sz="0" w:space="0" w:color="auto"/>
              </w:divBdr>
            </w:div>
          </w:divsChild>
        </w:div>
        <w:div w:id="52853628">
          <w:marLeft w:val="0"/>
          <w:marRight w:val="0"/>
          <w:marTop w:val="0"/>
          <w:marBottom w:val="0"/>
          <w:divBdr>
            <w:top w:val="none" w:sz="0" w:space="0" w:color="auto"/>
            <w:left w:val="none" w:sz="0" w:space="0" w:color="auto"/>
            <w:bottom w:val="none" w:sz="0" w:space="0" w:color="auto"/>
            <w:right w:val="none" w:sz="0" w:space="0" w:color="auto"/>
          </w:divBdr>
        </w:div>
        <w:div w:id="89546713">
          <w:marLeft w:val="0"/>
          <w:marRight w:val="0"/>
          <w:marTop w:val="0"/>
          <w:marBottom w:val="0"/>
          <w:divBdr>
            <w:top w:val="none" w:sz="0" w:space="0" w:color="auto"/>
            <w:left w:val="none" w:sz="0" w:space="0" w:color="auto"/>
            <w:bottom w:val="none" w:sz="0" w:space="0" w:color="auto"/>
            <w:right w:val="none" w:sz="0" w:space="0" w:color="auto"/>
          </w:divBdr>
          <w:divsChild>
            <w:div w:id="592594642">
              <w:marLeft w:val="0"/>
              <w:marRight w:val="0"/>
              <w:marTop w:val="0"/>
              <w:marBottom w:val="0"/>
              <w:divBdr>
                <w:top w:val="none" w:sz="0" w:space="0" w:color="auto"/>
                <w:left w:val="none" w:sz="0" w:space="0" w:color="auto"/>
                <w:bottom w:val="none" w:sz="0" w:space="0" w:color="auto"/>
                <w:right w:val="none" w:sz="0" w:space="0" w:color="auto"/>
              </w:divBdr>
            </w:div>
          </w:divsChild>
        </w:div>
        <w:div w:id="1089932565">
          <w:marLeft w:val="0"/>
          <w:marRight w:val="0"/>
          <w:marTop w:val="0"/>
          <w:marBottom w:val="0"/>
          <w:divBdr>
            <w:top w:val="none" w:sz="0" w:space="0" w:color="auto"/>
            <w:left w:val="none" w:sz="0" w:space="0" w:color="auto"/>
            <w:bottom w:val="none" w:sz="0" w:space="0" w:color="auto"/>
            <w:right w:val="none" w:sz="0" w:space="0" w:color="auto"/>
          </w:divBdr>
          <w:divsChild>
            <w:div w:id="1785608791">
              <w:marLeft w:val="0"/>
              <w:marRight w:val="0"/>
              <w:marTop w:val="0"/>
              <w:marBottom w:val="0"/>
              <w:divBdr>
                <w:top w:val="none" w:sz="0" w:space="0" w:color="auto"/>
                <w:left w:val="none" w:sz="0" w:space="0" w:color="auto"/>
                <w:bottom w:val="none" w:sz="0" w:space="0" w:color="auto"/>
                <w:right w:val="none" w:sz="0" w:space="0" w:color="auto"/>
              </w:divBdr>
            </w:div>
          </w:divsChild>
        </w:div>
        <w:div w:id="1330984367">
          <w:marLeft w:val="0"/>
          <w:marRight w:val="0"/>
          <w:marTop w:val="0"/>
          <w:marBottom w:val="0"/>
          <w:divBdr>
            <w:top w:val="none" w:sz="0" w:space="0" w:color="auto"/>
            <w:left w:val="none" w:sz="0" w:space="0" w:color="auto"/>
            <w:bottom w:val="none" w:sz="0" w:space="0" w:color="auto"/>
            <w:right w:val="none" w:sz="0" w:space="0" w:color="auto"/>
          </w:divBdr>
          <w:divsChild>
            <w:div w:id="1658073320">
              <w:marLeft w:val="0"/>
              <w:marRight w:val="0"/>
              <w:marTop w:val="0"/>
              <w:marBottom w:val="0"/>
              <w:divBdr>
                <w:top w:val="none" w:sz="0" w:space="0" w:color="auto"/>
                <w:left w:val="none" w:sz="0" w:space="0" w:color="auto"/>
                <w:bottom w:val="none" w:sz="0" w:space="0" w:color="auto"/>
                <w:right w:val="none" w:sz="0" w:space="0" w:color="auto"/>
              </w:divBdr>
            </w:div>
          </w:divsChild>
        </w:div>
        <w:div w:id="1764571387">
          <w:marLeft w:val="0"/>
          <w:marRight w:val="0"/>
          <w:marTop w:val="0"/>
          <w:marBottom w:val="0"/>
          <w:divBdr>
            <w:top w:val="none" w:sz="0" w:space="0" w:color="auto"/>
            <w:left w:val="none" w:sz="0" w:space="0" w:color="auto"/>
            <w:bottom w:val="none" w:sz="0" w:space="0" w:color="auto"/>
            <w:right w:val="none" w:sz="0" w:space="0" w:color="auto"/>
          </w:divBdr>
          <w:divsChild>
            <w:div w:id="712853555">
              <w:marLeft w:val="0"/>
              <w:marRight w:val="0"/>
              <w:marTop w:val="0"/>
              <w:marBottom w:val="0"/>
              <w:divBdr>
                <w:top w:val="none" w:sz="0" w:space="0" w:color="auto"/>
                <w:left w:val="none" w:sz="0" w:space="0" w:color="auto"/>
                <w:bottom w:val="none" w:sz="0" w:space="0" w:color="auto"/>
                <w:right w:val="none" w:sz="0" w:space="0" w:color="auto"/>
              </w:divBdr>
            </w:div>
          </w:divsChild>
        </w:div>
        <w:div w:id="1948807930">
          <w:marLeft w:val="0"/>
          <w:marRight w:val="0"/>
          <w:marTop w:val="0"/>
          <w:marBottom w:val="0"/>
          <w:divBdr>
            <w:top w:val="none" w:sz="0" w:space="0" w:color="auto"/>
            <w:left w:val="none" w:sz="0" w:space="0" w:color="auto"/>
            <w:bottom w:val="none" w:sz="0" w:space="0" w:color="auto"/>
            <w:right w:val="none" w:sz="0" w:space="0" w:color="auto"/>
          </w:divBdr>
        </w:div>
      </w:divsChild>
    </w:div>
    <w:div w:id="198931033">
      <w:bodyDiv w:val="1"/>
      <w:marLeft w:val="0"/>
      <w:marRight w:val="0"/>
      <w:marTop w:val="0"/>
      <w:marBottom w:val="0"/>
      <w:divBdr>
        <w:top w:val="none" w:sz="0" w:space="0" w:color="auto"/>
        <w:left w:val="none" w:sz="0" w:space="0" w:color="auto"/>
        <w:bottom w:val="none" w:sz="0" w:space="0" w:color="auto"/>
        <w:right w:val="none" w:sz="0" w:space="0" w:color="auto"/>
      </w:divBdr>
      <w:divsChild>
        <w:div w:id="72435998">
          <w:marLeft w:val="0"/>
          <w:marRight w:val="0"/>
          <w:marTop w:val="0"/>
          <w:marBottom w:val="0"/>
          <w:divBdr>
            <w:top w:val="none" w:sz="0" w:space="0" w:color="auto"/>
            <w:left w:val="none" w:sz="0" w:space="0" w:color="auto"/>
            <w:bottom w:val="none" w:sz="0" w:space="0" w:color="auto"/>
            <w:right w:val="none" w:sz="0" w:space="0" w:color="auto"/>
          </w:divBdr>
        </w:div>
        <w:div w:id="122576899">
          <w:marLeft w:val="0"/>
          <w:marRight w:val="0"/>
          <w:marTop w:val="0"/>
          <w:marBottom w:val="0"/>
          <w:divBdr>
            <w:top w:val="none" w:sz="0" w:space="0" w:color="auto"/>
            <w:left w:val="none" w:sz="0" w:space="0" w:color="auto"/>
            <w:bottom w:val="none" w:sz="0" w:space="0" w:color="auto"/>
            <w:right w:val="none" w:sz="0" w:space="0" w:color="auto"/>
          </w:divBdr>
        </w:div>
        <w:div w:id="196240188">
          <w:marLeft w:val="0"/>
          <w:marRight w:val="0"/>
          <w:marTop w:val="0"/>
          <w:marBottom w:val="0"/>
          <w:divBdr>
            <w:top w:val="none" w:sz="0" w:space="0" w:color="auto"/>
            <w:left w:val="none" w:sz="0" w:space="0" w:color="auto"/>
            <w:bottom w:val="none" w:sz="0" w:space="0" w:color="auto"/>
            <w:right w:val="none" w:sz="0" w:space="0" w:color="auto"/>
          </w:divBdr>
        </w:div>
        <w:div w:id="220944498">
          <w:marLeft w:val="0"/>
          <w:marRight w:val="0"/>
          <w:marTop w:val="0"/>
          <w:marBottom w:val="0"/>
          <w:divBdr>
            <w:top w:val="none" w:sz="0" w:space="0" w:color="auto"/>
            <w:left w:val="none" w:sz="0" w:space="0" w:color="auto"/>
            <w:bottom w:val="none" w:sz="0" w:space="0" w:color="auto"/>
            <w:right w:val="none" w:sz="0" w:space="0" w:color="auto"/>
          </w:divBdr>
        </w:div>
        <w:div w:id="301933151">
          <w:marLeft w:val="0"/>
          <w:marRight w:val="0"/>
          <w:marTop w:val="0"/>
          <w:marBottom w:val="0"/>
          <w:divBdr>
            <w:top w:val="none" w:sz="0" w:space="0" w:color="auto"/>
            <w:left w:val="none" w:sz="0" w:space="0" w:color="auto"/>
            <w:bottom w:val="none" w:sz="0" w:space="0" w:color="auto"/>
            <w:right w:val="none" w:sz="0" w:space="0" w:color="auto"/>
          </w:divBdr>
        </w:div>
        <w:div w:id="425810145">
          <w:marLeft w:val="0"/>
          <w:marRight w:val="0"/>
          <w:marTop w:val="0"/>
          <w:marBottom w:val="0"/>
          <w:divBdr>
            <w:top w:val="none" w:sz="0" w:space="0" w:color="auto"/>
            <w:left w:val="none" w:sz="0" w:space="0" w:color="auto"/>
            <w:bottom w:val="none" w:sz="0" w:space="0" w:color="auto"/>
            <w:right w:val="none" w:sz="0" w:space="0" w:color="auto"/>
          </w:divBdr>
        </w:div>
        <w:div w:id="668024112">
          <w:marLeft w:val="0"/>
          <w:marRight w:val="0"/>
          <w:marTop w:val="0"/>
          <w:marBottom w:val="0"/>
          <w:divBdr>
            <w:top w:val="none" w:sz="0" w:space="0" w:color="auto"/>
            <w:left w:val="none" w:sz="0" w:space="0" w:color="auto"/>
            <w:bottom w:val="none" w:sz="0" w:space="0" w:color="auto"/>
            <w:right w:val="none" w:sz="0" w:space="0" w:color="auto"/>
          </w:divBdr>
        </w:div>
        <w:div w:id="766846111">
          <w:marLeft w:val="0"/>
          <w:marRight w:val="0"/>
          <w:marTop w:val="0"/>
          <w:marBottom w:val="0"/>
          <w:divBdr>
            <w:top w:val="none" w:sz="0" w:space="0" w:color="auto"/>
            <w:left w:val="none" w:sz="0" w:space="0" w:color="auto"/>
            <w:bottom w:val="none" w:sz="0" w:space="0" w:color="auto"/>
            <w:right w:val="none" w:sz="0" w:space="0" w:color="auto"/>
          </w:divBdr>
        </w:div>
        <w:div w:id="962660743">
          <w:marLeft w:val="0"/>
          <w:marRight w:val="0"/>
          <w:marTop w:val="0"/>
          <w:marBottom w:val="0"/>
          <w:divBdr>
            <w:top w:val="none" w:sz="0" w:space="0" w:color="auto"/>
            <w:left w:val="none" w:sz="0" w:space="0" w:color="auto"/>
            <w:bottom w:val="none" w:sz="0" w:space="0" w:color="auto"/>
            <w:right w:val="none" w:sz="0" w:space="0" w:color="auto"/>
          </w:divBdr>
        </w:div>
        <w:div w:id="995379717">
          <w:marLeft w:val="0"/>
          <w:marRight w:val="0"/>
          <w:marTop w:val="0"/>
          <w:marBottom w:val="0"/>
          <w:divBdr>
            <w:top w:val="none" w:sz="0" w:space="0" w:color="auto"/>
            <w:left w:val="none" w:sz="0" w:space="0" w:color="auto"/>
            <w:bottom w:val="none" w:sz="0" w:space="0" w:color="auto"/>
            <w:right w:val="none" w:sz="0" w:space="0" w:color="auto"/>
          </w:divBdr>
        </w:div>
        <w:div w:id="1026904323">
          <w:marLeft w:val="0"/>
          <w:marRight w:val="0"/>
          <w:marTop w:val="0"/>
          <w:marBottom w:val="0"/>
          <w:divBdr>
            <w:top w:val="none" w:sz="0" w:space="0" w:color="auto"/>
            <w:left w:val="none" w:sz="0" w:space="0" w:color="auto"/>
            <w:bottom w:val="none" w:sz="0" w:space="0" w:color="auto"/>
            <w:right w:val="none" w:sz="0" w:space="0" w:color="auto"/>
          </w:divBdr>
        </w:div>
        <w:div w:id="1056244303">
          <w:marLeft w:val="0"/>
          <w:marRight w:val="0"/>
          <w:marTop w:val="0"/>
          <w:marBottom w:val="0"/>
          <w:divBdr>
            <w:top w:val="none" w:sz="0" w:space="0" w:color="auto"/>
            <w:left w:val="none" w:sz="0" w:space="0" w:color="auto"/>
            <w:bottom w:val="none" w:sz="0" w:space="0" w:color="auto"/>
            <w:right w:val="none" w:sz="0" w:space="0" w:color="auto"/>
          </w:divBdr>
        </w:div>
        <w:div w:id="1068303662">
          <w:marLeft w:val="0"/>
          <w:marRight w:val="0"/>
          <w:marTop w:val="0"/>
          <w:marBottom w:val="0"/>
          <w:divBdr>
            <w:top w:val="none" w:sz="0" w:space="0" w:color="auto"/>
            <w:left w:val="none" w:sz="0" w:space="0" w:color="auto"/>
            <w:bottom w:val="none" w:sz="0" w:space="0" w:color="auto"/>
            <w:right w:val="none" w:sz="0" w:space="0" w:color="auto"/>
          </w:divBdr>
        </w:div>
        <w:div w:id="1305312162">
          <w:marLeft w:val="0"/>
          <w:marRight w:val="0"/>
          <w:marTop w:val="0"/>
          <w:marBottom w:val="0"/>
          <w:divBdr>
            <w:top w:val="none" w:sz="0" w:space="0" w:color="auto"/>
            <w:left w:val="none" w:sz="0" w:space="0" w:color="auto"/>
            <w:bottom w:val="none" w:sz="0" w:space="0" w:color="auto"/>
            <w:right w:val="none" w:sz="0" w:space="0" w:color="auto"/>
          </w:divBdr>
        </w:div>
        <w:div w:id="1764691128">
          <w:marLeft w:val="0"/>
          <w:marRight w:val="0"/>
          <w:marTop w:val="0"/>
          <w:marBottom w:val="0"/>
          <w:divBdr>
            <w:top w:val="none" w:sz="0" w:space="0" w:color="auto"/>
            <w:left w:val="none" w:sz="0" w:space="0" w:color="auto"/>
            <w:bottom w:val="none" w:sz="0" w:space="0" w:color="auto"/>
            <w:right w:val="none" w:sz="0" w:space="0" w:color="auto"/>
          </w:divBdr>
        </w:div>
        <w:div w:id="1950892578">
          <w:marLeft w:val="0"/>
          <w:marRight w:val="0"/>
          <w:marTop w:val="0"/>
          <w:marBottom w:val="0"/>
          <w:divBdr>
            <w:top w:val="none" w:sz="0" w:space="0" w:color="auto"/>
            <w:left w:val="none" w:sz="0" w:space="0" w:color="auto"/>
            <w:bottom w:val="none" w:sz="0" w:space="0" w:color="auto"/>
            <w:right w:val="none" w:sz="0" w:space="0" w:color="auto"/>
          </w:divBdr>
        </w:div>
        <w:div w:id="1994681360">
          <w:marLeft w:val="0"/>
          <w:marRight w:val="0"/>
          <w:marTop w:val="0"/>
          <w:marBottom w:val="0"/>
          <w:divBdr>
            <w:top w:val="none" w:sz="0" w:space="0" w:color="auto"/>
            <w:left w:val="none" w:sz="0" w:space="0" w:color="auto"/>
            <w:bottom w:val="none" w:sz="0" w:space="0" w:color="auto"/>
            <w:right w:val="none" w:sz="0" w:space="0" w:color="auto"/>
          </w:divBdr>
        </w:div>
        <w:div w:id="2043047343">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63810996">
      <w:bodyDiv w:val="1"/>
      <w:marLeft w:val="0"/>
      <w:marRight w:val="0"/>
      <w:marTop w:val="0"/>
      <w:marBottom w:val="0"/>
      <w:divBdr>
        <w:top w:val="none" w:sz="0" w:space="0" w:color="auto"/>
        <w:left w:val="none" w:sz="0" w:space="0" w:color="auto"/>
        <w:bottom w:val="none" w:sz="0" w:space="0" w:color="auto"/>
        <w:right w:val="none" w:sz="0" w:space="0" w:color="auto"/>
      </w:divBdr>
      <w:divsChild>
        <w:div w:id="220940963">
          <w:marLeft w:val="0"/>
          <w:marRight w:val="0"/>
          <w:marTop w:val="0"/>
          <w:marBottom w:val="0"/>
          <w:divBdr>
            <w:top w:val="none" w:sz="0" w:space="0" w:color="auto"/>
            <w:left w:val="none" w:sz="0" w:space="0" w:color="auto"/>
            <w:bottom w:val="none" w:sz="0" w:space="0" w:color="auto"/>
            <w:right w:val="none" w:sz="0" w:space="0" w:color="auto"/>
          </w:divBdr>
        </w:div>
        <w:div w:id="334193141">
          <w:marLeft w:val="0"/>
          <w:marRight w:val="0"/>
          <w:marTop w:val="0"/>
          <w:marBottom w:val="0"/>
          <w:divBdr>
            <w:top w:val="none" w:sz="0" w:space="0" w:color="auto"/>
            <w:left w:val="none" w:sz="0" w:space="0" w:color="auto"/>
            <w:bottom w:val="none" w:sz="0" w:space="0" w:color="auto"/>
            <w:right w:val="none" w:sz="0" w:space="0" w:color="auto"/>
          </w:divBdr>
        </w:div>
        <w:div w:id="351493659">
          <w:marLeft w:val="0"/>
          <w:marRight w:val="0"/>
          <w:marTop w:val="0"/>
          <w:marBottom w:val="0"/>
          <w:divBdr>
            <w:top w:val="none" w:sz="0" w:space="0" w:color="auto"/>
            <w:left w:val="none" w:sz="0" w:space="0" w:color="auto"/>
            <w:bottom w:val="none" w:sz="0" w:space="0" w:color="auto"/>
            <w:right w:val="none" w:sz="0" w:space="0" w:color="auto"/>
          </w:divBdr>
        </w:div>
        <w:div w:id="1800028857">
          <w:marLeft w:val="0"/>
          <w:marRight w:val="0"/>
          <w:marTop w:val="0"/>
          <w:marBottom w:val="0"/>
          <w:divBdr>
            <w:top w:val="none" w:sz="0" w:space="0" w:color="auto"/>
            <w:left w:val="none" w:sz="0" w:space="0" w:color="auto"/>
            <w:bottom w:val="none" w:sz="0" w:space="0" w:color="auto"/>
            <w:right w:val="none" w:sz="0" w:space="0" w:color="auto"/>
          </w:divBdr>
        </w:div>
      </w:divsChild>
    </w:div>
    <w:div w:id="280454257">
      <w:bodyDiv w:val="1"/>
      <w:marLeft w:val="0"/>
      <w:marRight w:val="0"/>
      <w:marTop w:val="0"/>
      <w:marBottom w:val="0"/>
      <w:divBdr>
        <w:top w:val="none" w:sz="0" w:space="0" w:color="auto"/>
        <w:left w:val="none" w:sz="0" w:space="0" w:color="auto"/>
        <w:bottom w:val="none" w:sz="0" w:space="0" w:color="auto"/>
        <w:right w:val="none" w:sz="0" w:space="0" w:color="auto"/>
      </w:divBdr>
      <w:divsChild>
        <w:div w:id="207229994">
          <w:marLeft w:val="0"/>
          <w:marRight w:val="0"/>
          <w:marTop w:val="0"/>
          <w:marBottom w:val="0"/>
          <w:divBdr>
            <w:top w:val="none" w:sz="0" w:space="0" w:color="auto"/>
            <w:left w:val="none" w:sz="0" w:space="0" w:color="auto"/>
            <w:bottom w:val="none" w:sz="0" w:space="0" w:color="auto"/>
            <w:right w:val="none" w:sz="0" w:space="0" w:color="auto"/>
          </w:divBdr>
        </w:div>
        <w:div w:id="218174260">
          <w:marLeft w:val="0"/>
          <w:marRight w:val="0"/>
          <w:marTop w:val="0"/>
          <w:marBottom w:val="0"/>
          <w:divBdr>
            <w:top w:val="none" w:sz="0" w:space="0" w:color="auto"/>
            <w:left w:val="none" w:sz="0" w:space="0" w:color="auto"/>
            <w:bottom w:val="none" w:sz="0" w:space="0" w:color="auto"/>
            <w:right w:val="none" w:sz="0" w:space="0" w:color="auto"/>
          </w:divBdr>
        </w:div>
        <w:div w:id="240261052">
          <w:marLeft w:val="0"/>
          <w:marRight w:val="0"/>
          <w:marTop w:val="0"/>
          <w:marBottom w:val="0"/>
          <w:divBdr>
            <w:top w:val="none" w:sz="0" w:space="0" w:color="auto"/>
            <w:left w:val="none" w:sz="0" w:space="0" w:color="auto"/>
            <w:bottom w:val="none" w:sz="0" w:space="0" w:color="auto"/>
            <w:right w:val="none" w:sz="0" w:space="0" w:color="auto"/>
          </w:divBdr>
        </w:div>
        <w:div w:id="303854754">
          <w:marLeft w:val="0"/>
          <w:marRight w:val="0"/>
          <w:marTop w:val="0"/>
          <w:marBottom w:val="0"/>
          <w:divBdr>
            <w:top w:val="none" w:sz="0" w:space="0" w:color="auto"/>
            <w:left w:val="none" w:sz="0" w:space="0" w:color="auto"/>
            <w:bottom w:val="none" w:sz="0" w:space="0" w:color="auto"/>
            <w:right w:val="none" w:sz="0" w:space="0" w:color="auto"/>
          </w:divBdr>
        </w:div>
        <w:div w:id="323551242">
          <w:marLeft w:val="0"/>
          <w:marRight w:val="0"/>
          <w:marTop w:val="0"/>
          <w:marBottom w:val="0"/>
          <w:divBdr>
            <w:top w:val="none" w:sz="0" w:space="0" w:color="auto"/>
            <w:left w:val="none" w:sz="0" w:space="0" w:color="auto"/>
            <w:bottom w:val="none" w:sz="0" w:space="0" w:color="auto"/>
            <w:right w:val="none" w:sz="0" w:space="0" w:color="auto"/>
          </w:divBdr>
        </w:div>
        <w:div w:id="404301910">
          <w:marLeft w:val="0"/>
          <w:marRight w:val="0"/>
          <w:marTop w:val="0"/>
          <w:marBottom w:val="0"/>
          <w:divBdr>
            <w:top w:val="none" w:sz="0" w:space="0" w:color="auto"/>
            <w:left w:val="none" w:sz="0" w:space="0" w:color="auto"/>
            <w:bottom w:val="none" w:sz="0" w:space="0" w:color="auto"/>
            <w:right w:val="none" w:sz="0" w:space="0" w:color="auto"/>
          </w:divBdr>
        </w:div>
        <w:div w:id="503478468">
          <w:marLeft w:val="0"/>
          <w:marRight w:val="0"/>
          <w:marTop w:val="0"/>
          <w:marBottom w:val="0"/>
          <w:divBdr>
            <w:top w:val="none" w:sz="0" w:space="0" w:color="auto"/>
            <w:left w:val="none" w:sz="0" w:space="0" w:color="auto"/>
            <w:bottom w:val="none" w:sz="0" w:space="0" w:color="auto"/>
            <w:right w:val="none" w:sz="0" w:space="0" w:color="auto"/>
          </w:divBdr>
        </w:div>
        <w:div w:id="553735738">
          <w:marLeft w:val="0"/>
          <w:marRight w:val="0"/>
          <w:marTop w:val="0"/>
          <w:marBottom w:val="0"/>
          <w:divBdr>
            <w:top w:val="none" w:sz="0" w:space="0" w:color="auto"/>
            <w:left w:val="none" w:sz="0" w:space="0" w:color="auto"/>
            <w:bottom w:val="none" w:sz="0" w:space="0" w:color="auto"/>
            <w:right w:val="none" w:sz="0" w:space="0" w:color="auto"/>
          </w:divBdr>
        </w:div>
        <w:div w:id="602538556">
          <w:marLeft w:val="0"/>
          <w:marRight w:val="0"/>
          <w:marTop w:val="0"/>
          <w:marBottom w:val="0"/>
          <w:divBdr>
            <w:top w:val="none" w:sz="0" w:space="0" w:color="auto"/>
            <w:left w:val="none" w:sz="0" w:space="0" w:color="auto"/>
            <w:bottom w:val="none" w:sz="0" w:space="0" w:color="auto"/>
            <w:right w:val="none" w:sz="0" w:space="0" w:color="auto"/>
          </w:divBdr>
        </w:div>
        <w:div w:id="795180428">
          <w:marLeft w:val="0"/>
          <w:marRight w:val="0"/>
          <w:marTop w:val="0"/>
          <w:marBottom w:val="0"/>
          <w:divBdr>
            <w:top w:val="none" w:sz="0" w:space="0" w:color="auto"/>
            <w:left w:val="none" w:sz="0" w:space="0" w:color="auto"/>
            <w:bottom w:val="none" w:sz="0" w:space="0" w:color="auto"/>
            <w:right w:val="none" w:sz="0" w:space="0" w:color="auto"/>
          </w:divBdr>
        </w:div>
        <w:div w:id="833572510">
          <w:marLeft w:val="0"/>
          <w:marRight w:val="0"/>
          <w:marTop w:val="0"/>
          <w:marBottom w:val="0"/>
          <w:divBdr>
            <w:top w:val="none" w:sz="0" w:space="0" w:color="auto"/>
            <w:left w:val="none" w:sz="0" w:space="0" w:color="auto"/>
            <w:bottom w:val="none" w:sz="0" w:space="0" w:color="auto"/>
            <w:right w:val="none" w:sz="0" w:space="0" w:color="auto"/>
          </w:divBdr>
        </w:div>
        <w:div w:id="956526538">
          <w:marLeft w:val="0"/>
          <w:marRight w:val="0"/>
          <w:marTop w:val="0"/>
          <w:marBottom w:val="0"/>
          <w:divBdr>
            <w:top w:val="none" w:sz="0" w:space="0" w:color="auto"/>
            <w:left w:val="none" w:sz="0" w:space="0" w:color="auto"/>
            <w:bottom w:val="none" w:sz="0" w:space="0" w:color="auto"/>
            <w:right w:val="none" w:sz="0" w:space="0" w:color="auto"/>
          </w:divBdr>
        </w:div>
        <w:div w:id="1042049864">
          <w:marLeft w:val="0"/>
          <w:marRight w:val="0"/>
          <w:marTop w:val="0"/>
          <w:marBottom w:val="0"/>
          <w:divBdr>
            <w:top w:val="none" w:sz="0" w:space="0" w:color="auto"/>
            <w:left w:val="none" w:sz="0" w:space="0" w:color="auto"/>
            <w:bottom w:val="none" w:sz="0" w:space="0" w:color="auto"/>
            <w:right w:val="none" w:sz="0" w:space="0" w:color="auto"/>
          </w:divBdr>
        </w:div>
        <w:div w:id="1087965046">
          <w:marLeft w:val="0"/>
          <w:marRight w:val="0"/>
          <w:marTop w:val="0"/>
          <w:marBottom w:val="0"/>
          <w:divBdr>
            <w:top w:val="none" w:sz="0" w:space="0" w:color="auto"/>
            <w:left w:val="none" w:sz="0" w:space="0" w:color="auto"/>
            <w:bottom w:val="none" w:sz="0" w:space="0" w:color="auto"/>
            <w:right w:val="none" w:sz="0" w:space="0" w:color="auto"/>
          </w:divBdr>
        </w:div>
        <w:div w:id="1114204813">
          <w:marLeft w:val="0"/>
          <w:marRight w:val="0"/>
          <w:marTop w:val="0"/>
          <w:marBottom w:val="0"/>
          <w:divBdr>
            <w:top w:val="none" w:sz="0" w:space="0" w:color="auto"/>
            <w:left w:val="none" w:sz="0" w:space="0" w:color="auto"/>
            <w:bottom w:val="none" w:sz="0" w:space="0" w:color="auto"/>
            <w:right w:val="none" w:sz="0" w:space="0" w:color="auto"/>
          </w:divBdr>
        </w:div>
        <w:div w:id="1290431751">
          <w:marLeft w:val="0"/>
          <w:marRight w:val="0"/>
          <w:marTop w:val="0"/>
          <w:marBottom w:val="0"/>
          <w:divBdr>
            <w:top w:val="none" w:sz="0" w:space="0" w:color="auto"/>
            <w:left w:val="none" w:sz="0" w:space="0" w:color="auto"/>
            <w:bottom w:val="none" w:sz="0" w:space="0" w:color="auto"/>
            <w:right w:val="none" w:sz="0" w:space="0" w:color="auto"/>
          </w:divBdr>
        </w:div>
        <w:div w:id="1550409910">
          <w:marLeft w:val="0"/>
          <w:marRight w:val="0"/>
          <w:marTop w:val="0"/>
          <w:marBottom w:val="0"/>
          <w:divBdr>
            <w:top w:val="none" w:sz="0" w:space="0" w:color="auto"/>
            <w:left w:val="none" w:sz="0" w:space="0" w:color="auto"/>
            <w:bottom w:val="none" w:sz="0" w:space="0" w:color="auto"/>
            <w:right w:val="none" w:sz="0" w:space="0" w:color="auto"/>
          </w:divBdr>
        </w:div>
        <w:div w:id="1604144619">
          <w:marLeft w:val="0"/>
          <w:marRight w:val="0"/>
          <w:marTop w:val="0"/>
          <w:marBottom w:val="0"/>
          <w:divBdr>
            <w:top w:val="none" w:sz="0" w:space="0" w:color="auto"/>
            <w:left w:val="none" w:sz="0" w:space="0" w:color="auto"/>
            <w:bottom w:val="none" w:sz="0" w:space="0" w:color="auto"/>
            <w:right w:val="none" w:sz="0" w:space="0" w:color="auto"/>
          </w:divBdr>
        </w:div>
      </w:divsChild>
    </w:div>
    <w:div w:id="298270537">
      <w:bodyDiv w:val="1"/>
      <w:marLeft w:val="0"/>
      <w:marRight w:val="0"/>
      <w:marTop w:val="0"/>
      <w:marBottom w:val="0"/>
      <w:divBdr>
        <w:top w:val="none" w:sz="0" w:space="0" w:color="auto"/>
        <w:left w:val="none" w:sz="0" w:space="0" w:color="auto"/>
        <w:bottom w:val="none" w:sz="0" w:space="0" w:color="auto"/>
        <w:right w:val="none" w:sz="0" w:space="0" w:color="auto"/>
      </w:divBdr>
      <w:divsChild>
        <w:div w:id="851528094">
          <w:marLeft w:val="0"/>
          <w:marRight w:val="0"/>
          <w:marTop w:val="0"/>
          <w:marBottom w:val="0"/>
          <w:divBdr>
            <w:top w:val="none" w:sz="0" w:space="0" w:color="auto"/>
            <w:left w:val="none" w:sz="0" w:space="0" w:color="auto"/>
            <w:bottom w:val="none" w:sz="0" w:space="0" w:color="auto"/>
            <w:right w:val="none" w:sz="0" w:space="0" w:color="auto"/>
          </w:divBdr>
          <w:divsChild>
            <w:div w:id="422922623">
              <w:marLeft w:val="0"/>
              <w:marRight w:val="0"/>
              <w:marTop w:val="0"/>
              <w:marBottom w:val="0"/>
              <w:divBdr>
                <w:top w:val="none" w:sz="0" w:space="0" w:color="auto"/>
                <w:left w:val="none" w:sz="0" w:space="0" w:color="auto"/>
                <w:bottom w:val="none" w:sz="0" w:space="0" w:color="auto"/>
                <w:right w:val="none" w:sz="0" w:space="0" w:color="auto"/>
              </w:divBdr>
            </w:div>
            <w:div w:id="635111502">
              <w:marLeft w:val="0"/>
              <w:marRight w:val="0"/>
              <w:marTop w:val="0"/>
              <w:marBottom w:val="0"/>
              <w:divBdr>
                <w:top w:val="none" w:sz="0" w:space="0" w:color="auto"/>
                <w:left w:val="none" w:sz="0" w:space="0" w:color="auto"/>
                <w:bottom w:val="none" w:sz="0" w:space="0" w:color="auto"/>
                <w:right w:val="none" w:sz="0" w:space="0" w:color="auto"/>
              </w:divBdr>
            </w:div>
          </w:divsChild>
        </w:div>
        <w:div w:id="980816237">
          <w:marLeft w:val="0"/>
          <w:marRight w:val="0"/>
          <w:marTop w:val="0"/>
          <w:marBottom w:val="0"/>
          <w:divBdr>
            <w:top w:val="none" w:sz="0" w:space="0" w:color="auto"/>
            <w:left w:val="none" w:sz="0" w:space="0" w:color="auto"/>
            <w:bottom w:val="none" w:sz="0" w:space="0" w:color="auto"/>
            <w:right w:val="none" w:sz="0" w:space="0" w:color="auto"/>
          </w:divBdr>
          <w:divsChild>
            <w:div w:id="135226482">
              <w:marLeft w:val="0"/>
              <w:marRight w:val="0"/>
              <w:marTop w:val="0"/>
              <w:marBottom w:val="0"/>
              <w:divBdr>
                <w:top w:val="none" w:sz="0" w:space="0" w:color="auto"/>
                <w:left w:val="none" w:sz="0" w:space="0" w:color="auto"/>
                <w:bottom w:val="none" w:sz="0" w:space="0" w:color="auto"/>
                <w:right w:val="none" w:sz="0" w:space="0" w:color="auto"/>
              </w:divBdr>
            </w:div>
            <w:div w:id="236475526">
              <w:marLeft w:val="0"/>
              <w:marRight w:val="0"/>
              <w:marTop w:val="0"/>
              <w:marBottom w:val="0"/>
              <w:divBdr>
                <w:top w:val="none" w:sz="0" w:space="0" w:color="auto"/>
                <w:left w:val="none" w:sz="0" w:space="0" w:color="auto"/>
                <w:bottom w:val="none" w:sz="0" w:space="0" w:color="auto"/>
                <w:right w:val="none" w:sz="0" w:space="0" w:color="auto"/>
              </w:divBdr>
            </w:div>
          </w:divsChild>
        </w:div>
        <w:div w:id="1577326352">
          <w:marLeft w:val="0"/>
          <w:marRight w:val="0"/>
          <w:marTop w:val="0"/>
          <w:marBottom w:val="0"/>
          <w:divBdr>
            <w:top w:val="none" w:sz="0" w:space="0" w:color="auto"/>
            <w:left w:val="none" w:sz="0" w:space="0" w:color="auto"/>
            <w:bottom w:val="none" w:sz="0" w:space="0" w:color="auto"/>
            <w:right w:val="none" w:sz="0" w:space="0" w:color="auto"/>
          </w:divBdr>
          <w:divsChild>
            <w:div w:id="2012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9908269">
      <w:bodyDiv w:val="1"/>
      <w:marLeft w:val="0"/>
      <w:marRight w:val="0"/>
      <w:marTop w:val="0"/>
      <w:marBottom w:val="0"/>
      <w:divBdr>
        <w:top w:val="none" w:sz="0" w:space="0" w:color="auto"/>
        <w:left w:val="none" w:sz="0" w:space="0" w:color="auto"/>
        <w:bottom w:val="none" w:sz="0" w:space="0" w:color="auto"/>
        <w:right w:val="none" w:sz="0" w:space="0" w:color="auto"/>
      </w:divBdr>
      <w:divsChild>
        <w:div w:id="79909069">
          <w:marLeft w:val="0"/>
          <w:marRight w:val="0"/>
          <w:marTop w:val="0"/>
          <w:marBottom w:val="0"/>
          <w:divBdr>
            <w:top w:val="none" w:sz="0" w:space="0" w:color="auto"/>
            <w:left w:val="none" w:sz="0" w:space="0" w:color="auto"/>
            <w:bottom w:val="none" w:sz="0" w:space="0" w:color="auto"/>
            <w:right w:val="none" w:sz="0" w:space="0" w:color="auto"/>
          </w:divBdr>
        </w:div>
        <w:div w:id="1162888589">
          <w:marLeft w:val="0"/>
          <w:marRight w:val="0"/>
          <w:marTop w:val="0"/>
          <w:marBottom w:val="0"/>
          <w:divBdr>
            <w:top w:val="none" w:sz="0" w:space="0" w:color="auto"/>
            <w:left w:val="none" w:sz="0" w:space="0" w:color="auto"/>
            <w:bottom w:val="none" w:sz="0" w:space="0" w:color="auto"/>
            <w:right w:val="none" w:sz="0" w:space="0" w:color="auto"/>
          </w:divBdr>
        </w:div>
        <w:div w:id="1293176033">
          <w:marLeft w:val="0"/>
          <w:marRight w:val="0"/>
          <w:marTop w:val="0"/>
          <w:marBottom w:val="0"/>
          <w:divBdr>
            <w:top w:val="none" w:sz="0" w:space="0" w:color="auto"/>
            <w:left w:val="none" w:sz="0" w:space="0" w:color="auto"/>
            <w:bottom w:val="none" w:sz="0" w:space="0" w:color="auto"/>
            <w:right w:val="none" w:sz="0" w:space="0" w:color="auto"/>
          </w:divBdr>
        </w:div>
        <w:div w:id="1983923712">
          <w:marLeft w:val="0"/>
          <w:marRight w:val="0"/>
          <w:marTop w:val="0"/>
          <w:marBottom w:val="0"/>
          <w:divBdr>
            <w:top w:val="none" w:sz="0" w:space="0" w:color="auto"/>
            <w:left w:val="none" w:sz="0" w:space="0" w:color="auto"/>
            <w:bottom w:val="none" w:sz="0" w:space="0" w:color="auto"/>
            <w:right w:val="none" w:sz="0" w:space="0" w:color="auto"/>
          </w:divBdr>
        </w:div>
        <w:div w:id="2147044773">
          <w:marLeft w:val="0"/>
          <w:marRight w:val="0"/>
          <w:marTop w:val="0"/>
          <w:marBottom w:val="0"/>
          <w:divBdr>
            <w:top w:val="none" w:sz="0" w:space="0" w:color="auto"/>
            <w:left w:val="none" w:sz="0" w:space="0" w:color="auto"/>
            <w:bottom w:val="none" w:sz="0" w:space="0" w:color="auto"/>
            <w:right w:val="none" w:sz="0" w:space="0" w:color="auto"/>
          </w:divBdr>
        </w:div>
      </w:divsChild>
    </w:div>
    <w:div w:id="565723149">
      <w:bodyDiv w:val="1"/>
      <w:marLeft w:val="0"/>
      <w:marRight w:val="0"/>
      <w:marTop w:val="0"/>
      <w:marBottom w:val="0"/>
      <w:divBdr>
        <w:top w:val="none" w:sz="0" w:space="0" w:color="auto"/>
        <w:left w:val="none" w:sz="0" w:space="0" w:color="auto"/>
        <w:bottom w:val="none" w:sz="0" w:space="0" w:color="auto"/>
        <w:right w:val="none" w:sz="0" w:space="0" w:color="auto"/>
      </w:divBdr>
      <w:divsChild>
        <w:div w:id="172913051">
          <w:marLeft w:val="0"/>
          <w:marRight w:val="0"/>
          <w:marTop w:val="0"/>
          <w:marBottom w:val="0"/>
          <w:divBdr>
            <w:top w:val="none" w:sz="0" w:space="0" w:color="auto"/>
            <w:left w:val="none" w:sz="0" w:space="0" w:color="auto"/>
            <w:bottom w:val="none" w:sz="0" w:space="0" w:color="auto"/>
            <w:right w:val="none" w:sz="0" w:space="0" w:color="auto"/>
          </w:divBdr>
        </w:div>
        <w:div w:id="782729076">
          <w:marLeft w:val="0"/>
          <w:marRight w:val="0"/>
          <w:marTop w:val="0"/>
          <w:marBottom w:val="0"/>
          <w:divBdr>
            <w:top w:val="none" w:sz="0" w:space="0" w:color="auto"/>
            <w:left w:val="none" w:sz="0" w:space="0" w:color="auto"/>
            <w:bottom w:val="none" w:sz="0" w:space="0" w:color="auto"/>
            <w:right w:val="none" w:sz="0" w:space="0" w:color="auto"/>
          </w:divBdr>
        </w:div>
        <w:div w:id="827016021">
          <w:marLeft w:val="0"/>
          <w:marRight w:val="0"/>
          <w:marTop w:val="0"/>
          <w:marBottom w:val="0"/>
          <w:divBdr>
            <w:top w:val="none" w:sz="0" w:space="0" w:color="auto"/>
            <w:left w:val="none" w:sz="0" w:space="0" w:color="auto"/>
            <w:bottom w:val="none" w:sz="0" w:space="0" w:color="auto"/>
            <w:right w:val="none" w:sz="0" w:space="0" w:color="auto"/>
          </w:divBdr>
        </w:div>
        <w:div w:id="916667624">
          <w:marLeft w:val="0"/>
          <w:marRight w:val="0"/>
          <w:marTop w:val="0"/>
          <w:marBottom w:val="0"/>
          <w:divBdr>
            <w:top w:val="none" w:sz="0" w:space="0" w:color="auto"/>
            <w:left w:val="none" w:sz="0" w:space="0" w:color="auto"/>
            <w:bottom w:val="none" w:sz="0" w:space="0" w:color="auto"/>
            <w:right w:val="none" w:sz="0" w:space="0" w:color="auto"/>
          </w:divBdr>
        </w:div>
        <w:div w:id="1306471378">
          <w:marLeft w:val="0"/>
          <w:marRight w:val="0"/>
          <w:marTop w:val="0"/>
          <w:marBottom w:val="0"/>
          <w:divBdr>
            <w:top w:val="none" w:sz="0" w:space="0" w:color="auto"/>
            <w:left w:val="none" w:sz="0" w:space="0" w:color="auto"/>
            <w:bottom w:val="none" w:sz="0" w:space="0" w:color="auto"/>
            <w:right w:val="none" w:sz="0" w:space="0" w:color="auto"/>
          </w:divBdr>
        </w:div>
        <w:div w:id="1476408762">
          <w:marLeft w:val="0"/>
          <w:marRight w:val="0"/>
          <w:marTop w:val="0"/>
          <w:marBottom w:val="0"/>
          <w:divBdr>
            <w:top w:val="none" w:sz="0" w:space="0" w:color="auto"/>
            <w:left w:val="none" w:sz="0" w:space="0" w:color="auto"/>
            <w:bottom w:val="none" w:sz="0" w:space="0" w:color="auto"/>
            <w:right w:val="none" w:sz="0" w:space="0" w:color="auto"/>
          </w:divBdr>
        </w:div>
        <w:div w:id="1629506857">
          <w:marLeft w:val="0"/>
          <w:marRight w:val="0"/>
          <w:marTop w:val="0"/>
          <w:marBottom w:val="0"/>
          <w:divBdr>
            <w:top w:val="none" w:sz="0" w:space="0" w:color="auto"/>
            <w:left w:val="none" w:sz="0" w:space="0" w:color="auto"/>
            <w:bottom w:val="none" w:sz="0" w:space="0" w:color="auto"/>
            <w:right w:val="none" w:sz="0" w:space="0" w:color="auto"/>
          </w:divBdr>
        </w:div>
        <w:div w:id="1630746183">
          <w:marLeft w:val="0"/>
          <w:marRight w:val="0"/>
          <w:marTop w:val="0"/>
          <w:marBottom w:val="0"/>
          <w:divBdr>
            <w:top w:val="none" w:sz="0" w:space="0" w:color="auto"/>
            <w:left w:val="none" w:sz="0" w:space="0" w:color="auto"/>
            <w:bottom w:val="none" w:sz="0" w:space="0" w:color="auto"/>
            <w:right w:val="none" w:sz="0" w:space="0" w:color="auto"/>
          </w:divBdr>
        </w:div>
        <w:div w:id="1984460162">
          <w:marLeft w:val="0"/>
          <w:marRight w:val="0"/>
          <w:marTop w:val="0"/>
          <w:marBottom w:val="0"/>
          <w:divBdr>
            <w:top w:val="none" w:sz="0" w:space="0" w:color="auto"/>
            <w:left w:val="none" w:sz="0" w:space="0" w:color="auto"/>
            <w:bottom w:val="none" w:sz="0" w:space="0" w:color="auto"/>
            <w:right w:val="none" w:sz="0" w:space="0" w:color="auto"/>
          </w:divBdr>
        </w:div>
      </w:divsChild>
    </w:div>
    <w:div w:id="628439550">
      <w:bodyDiv w:val="1"/>
      <w:marLeft w:val="0"/>
      <w:marRight w:val="0"/>
      <w:marTop w:val="0"/>
      <w:marBottom w:val="0"/>
      <w:divBdr>
        <w:top w:val="none" w:sz="0" w:space="0" w:color="auto"/>
        <w:left w:val="none" w:sz="0" w:space="0" w:color="auto"/>
        <w:bottom w:val="none" w:sz="0" w:space="0" w:color="auto"/>
        <w:right w:val="none" w:sz="0" w:space="0" w:color="auto"/>
      </w:divBdr>
      <w:divsChild>
        <w:div w:id="825055054">
          <w:marLeft w:val="0"/>
          <w:marRight w:val="0"/>
          <w:marTop w:val="0"/>
          <w:marBottom w:val="0"/>
          <w:divBdr>
            <w:top w:val="none" w:sz="0" w:space="0" w:color="auto"/>
            <w:left w:val="none" w:sz="0" w:space="0" w:color="auto"/>
            <w:bottom w:val="none" w:sz="0" w:space="0" w:color="auto"/>
            <w:right w:val="none" w:sz="0" w:space="0" w:color="auto"/>
          </w:divBdr>
        </w:div>
        <w:div w:id="1538010930">
          <w:marLeft w:val="0"/>
          <w:marRight w:val="0"/>
          <w:marTop w:val="0"/>
          <w:marBottom w:val="0"/>
          <w:divBdr>
            <w:top w:val="none" w:sz="0" w:space="0" w:color="auto"/>
            <w:left w:val="none" w:sz="0" w:space="0" w:color="auto"/>
            <w:bottom w:val="none" w:sz="0" w:space="0" w:color="auto"/>
            <w:right w:val="none" w:sz="0" w:space="0" w:color="auto"/>
          </w:divBdr>
        </w:div>
      </w:divsChild>
    </w:div>
    <w:div w:id="706873669">
      <w:bodyDiv w:val="1"/>
      <w:marLeft w:val="0"/>
      <w:marRight w:val="0"/>
      <w:marTop w:val="0"/>
      <w:marBottom w:val="0"/>
      <w:divBdr>
        <w:top w:val="none" w:sz="0" w:space="0" w:color="auto"/>
        <w:left w:val="none" w:sz="0" w:space="0" w:color="auto"/>
        <w:bottom w:val="none" w:sz="0" w:space="0" w:color="auto"/>
        <w:right w:val="none" w:sz="0" w:space="0" w:color="auto"/>
      </w:divBdr>
      <w:divsChild>
        <w:div w:id="930578214">
          <w:marLeft w:val="0"/>
          <w:marRight w:val="0"/>
          <w:marTop w:val="0"/>
          <w:marBottom w:val="0"/>
          <w:divBdr>
            <w:top w:val="none" w:sz="0" w:space="0" w:color="auto"/>
            <w:left w:val="none" w:sz="0" w:space="0" w:color="auto"/>
            <w:bottom w:val="none" w:sz="0" w:space="0" w:color="auto"/>
            <w:right w:val="none" w:sz="0" w:space="0" w:color="auto"/>
          </w:divBdr>
          <w:divsChild>
            <w:div w:id="1387532896">
              <w:marLeft w:val="0"/>
              <w:marRight w:val="0"/>
              <w:marTop w:val="0"/>
              <w:marBottom w:val="0"/>
              <w:divBdr>
                <w:top w:val="none" w:sz="0" w:space="0" w:color="auto"/>
                <w:left w:val="none" w:sz="0" w:space="0" w:color="auto"/>
                <w:bottom w:val="none" w:sz="0" w:space="0" w:color="auto"/>
                <w:right w:val="none" w:sz="0" w:space="0" w:color="auto"/>
              </w:divBdr>
            </w:div>
            <w:div w:id="1562866371">
              <w:marLeft w:val="0"/>
              <w:marRight w:val="0"/>
              <w:marTop w:val="0"/>
              <w:marBottom w:val="0"/>
              <w:divBdr>
                <w:top w:val="none" w:sz="0" w:space="0" w:color="auto"/>
                <w:left w:val="none" w:sz="0" w:space="0" w:color="auto"/>
                <w:bottom w:val="none" w:sz="0" w:space="0" w:color="auto"/>
                <w:right w:val="none" w:sz="0" w:space="0" w:color="auto"/>
              </w:divBdr>
            </w:div>
            <w:div w:id="1989674172">
              <w:marLeft w:val="0"/>
              <w:marRight w:val="0"/>
              <w:marTop w:val="0"/>
              <w:marBottom w:val="0"/>
              <w:divBdr>
                <w:top w:val="none" w:sz="0" w:space="0" w:color="auto"/>
                <w:left w:val="none" w:sz="0" w:space="0" w:color="auto"/>
                <w:bottom w:val="none" w:sz="0" w:space="0" w:color="auto"/>
                <w:right w:val="none" w:sz="0" w:space="0" w:color="auto"/>
              </w:divBdr>
            </w:div>
          </w:divsChild>
        </w:div>
        <w:div w:id="1488201515">
          <w:marLeft w:val="0"/>
          <w:marRight w:val="0"/>
          <w:marTop w:val="0"/>
          <w:marBottom w:val="0"/>
          <w:divBdr>
            <w:top w:val="none" w:sz="0" w:space="0" w:color="auto"/>
            <w:left w:val="none" w:sz="0" w:space="0" w:color="auto"/>
            <w:bottom w:val="none" w:sz="0" w:space="0" w:color="auto"/>
            <w:right w:val="none" w:sz="0" w:space="0" w:color="auto"/>
          </w:divBdr>
          <w:divsChild>
            <w:div w:id="757677993">
              <w:marLeft w:val="0"/>
              <w:marRight w:val="0"/>
              <w:marTop w:val="0"/>
              <w:marBottom w:val="0"/>
              <w:divBdr>
                <w:top w:val="none" w:sz="0" w:space="0" w:color="auto"/>
                <w:left w:val="none" w:sz="0" w:space="0" w:color="auto"/>
                <w:bottom w:val="none" w:sz="0" w:space="0" w:color="auto"/>
                <w:right w:val="none" w:sz="0" w:space="0" w:color="auto"/>
              </w:divBdr>
            </w:div>
            <w:div w:id="789709499">
              <w:marLeft w:val="0"/>
              <w:marRight w:val="0"/>
              <w:marTop w:val="0"/>
              <w:marBottom w:val="0"/>
              <w:divBdr>
                <w:top w:val="none" w:sz="0" w:space="0" w:color="auto"/>
                <w:left w:val="none" w:sz="0" w:space="0" w:color="auto"/>
                <w:bottom w:val="none" w:sz="0" w:space="0" w:color="auto"/>
                <w:right w:val="none" w:sz="0" w:space="0" w:color="auto"/>
              </w:divBdr>
            </w:div>
            <w:div w:id="1334408360">
              <w:marLeft w:val="0"/>
              <w:marRight w:val="0"/>
              <w:marTop w:val="0"/>
              <w:marBottom w:val="0"/>
              <w:divBdr>
                <w:top w:val="none" w:sz="0" w:space="0" w:color="auto"/>
                <w:left w:val="none" w:sz="0" w:space="0" w:color="auto"/>
                <w:bottom w:val="none" w:sz="0" w:space="0" w:color="auto"/>
                <w:right w:val="none" w:sz="0" w:space="0" w:color="auto"/>
              </w:divBdr>
            </w:div>
            <w:div w:id="1889100672">
              <w:marLeft w:val="0"/>
              <w:marRight w:val="0"/>
              <w:marTop w:val="0"/>
              <w:marBottom w:val="0"/>
              <w:divBdr>
                <w:top w:val="none" w:sz="0" w:space="0" w:color="auto"/>
                <w:left w:val="none" w:sz="0" w:space="0" w:color="auto"/>
                <w:bottom w:val="none" w:sz="0" w:space="0" w:color="auto"/>
                <w:right w:val="none" w:sz="0" w:space="0" w:color="auto"/>
              </w:divBdr>
            </w:div>
          </w:divsChild>
        </w:div>
        <w:div w:id="1946304781">
          <w:marLeft w:val="0"/>
          <w:marRight w:val="0"/>
          <w:marTop w:val="0"/>
          <w:marBottom w:val="0"/>
          <w:divBdr>
            <w:top w:val="none" w:sz="0" w:space="0" w:color="auto"/>
            <w:left w:val="none" w:sz="0" w:space="0" w:color="auto"/>
            <w:bottom w:val="none" w:sz="0" w:space="0" w:color="auto"/>
            <w:right w:val="none" w:sz="0" w:space="0" w:color="auto"/>
          </w:divBdr>
        </w:div>
      </w:divsChild>
    </w:div>
    <w:div w:id="716202879">
      <w:bodyDiv w:val="1"/>
      <w:marLeft w:val="0"/>
      <w:marRight w:val="0"/>
      <w:marTop w:val="0"/>
      <w:marBottom w:val="0"/>
      <w:divBdr>
        <w:top w:val="none" w:sz="0" w:space="0" w:color="auto"/>
        <w:left w:val="none" w:sz="0" w:space="0" w:color="auto"/>
        <w:bottom w:val="none" w:sz="0" w:space="0" w:color="auto"/>
        <w:right w:val="none" w:sz="0" w:space="0" w:color="auto"/>
      </w:divBdr>
      <w:divsChild>
        <w:div w:id="56131425">
          <w:marLeft w:val="0"/>
          <w:marRight w:val="0"/>
          <w:marTop w:val="0"/>
          <w:marBottom w:val="0"/>
          <w:divBdr>
            <w:top w:val="none" w:sz="0" w:space="0" w:color="auto"/>
            <w:left w:val="none" w:sz="0" w:space="0" w:color="auto"/>
            <w:bottom w:val="none" w:sz="0" w:space="0" w:color="auto"/>
            <w:right w:val="none" w:sz="0" w:space="0" w:color="auto"/>
          </w:divBdr>
          <w:divsChild>
            <w:div w:id="861479914">
              <w:marLeft w:val="0"/>
              <w:marRight w:val="0"/>
              <w:marTop w:val="0"/>
              <w:marBottom w:val="0"/>
              <w:divBdr>
                <w:top w:val="none" w:sz="0" w:space="0" w:color="auto"/>
                <w:left w:val="none" w:sz="0" w:space="0" w:color="auto"/>
                <w:bottom w:val="none" w:sz="0" w:space="0" w:color="auto"/>
                <w:right w:val="none" w:sz="0" w:space="0" w:color="auto"/>
              </w:divBdr>
            </w:div>
            <w:div w:id="1407996347">
              <w:marLeft w:val="0"/>
              <w:marRight w:val="0"/>
              <w:marTop w:val="0"/>
              <w:marBottom w:val="0"/>
              <w:divBdr>
                <w:top w:val="none" w:sz="0" w:space="0" w:color="auto"/>
                <w:left w:val="none" w:sz="0" w:space="0" w:color="auto"/>
                <w:bottom w:val="none" w:sz="0" w:space="0" w:color="auto"/>
                <w:right w:val="none" w:sz="0" w:space="0" w:color="auto"/>
              </w:divBdr>
            </w:div>
          </w:divsChild>
        </w:div>
        <w:div w:id="175506042">
          <w:marLeft w:val="0"/>
          <w:marRight w:val="0"/>
          <w:marTop w:val="0"/>
          <w:marBottom w:val="0"/>
          <w:divBdr>
            <w:top w:val="none" w:sz="0" w:space="0" w:color="auto"/>
            <w:left w:val="none" w:sz="0" w:space="0" w:color="auto"/>
            <w:bottom w:val="none" w:sz="0" w:space="0" w:color="auto"/>
            <w:right w:val="none" w:sz="0" w:space="0" w:color="auto"/>
          </w:divBdr>
          <w:divsChild>
            <w:div w:id="682240483">
              <w:marLeft w:val="0"/>
              <w:marRight w:val="0"/>
              <w:marTop w:val="0"/>
              <w:marBottom w:val="0"/>
              <w:divBdr>
                <w:top w:val="none" w:sz="0" w:space="0" w:color="auto"/>
                <w:left w:val="none" w:sz="0" w:space="0" w:color="auto"/>
                <w:bottom w:val="none" w:sz="0" w:space="0" w:color="auto"/>
                <w:right w:val="none" w:sz="0" w:space="0" w:color="auto"/>
              </w:divBdr>
            </w:div>
          </w:divsChild>
        </w:div>
        <w:div w:id="559826701">
          <w:marLeft w:val="0"/>
          <w:marRight w:val="0"/>
          <w:marTop w:val="0"/>
          <w:marBottom w:val="0"/>
          <w:divBdr>
            <w:top w:val="none" w:sz="0" w:space="0" w:color="auto"/>
            <w:left w:val="none" w:sz="0" w:space="0" w:color="auto"/>
            <w:bottom w:val="none" w:sz="0" w:space="0" w:color="auto"/>
            <w:right w:val="none" w:sz="0" w:space="0" w:color="auto"/>
          </w:divBdr>
        </w:div>
        <w:div w:id="1277638644">
          <w:marLeft w:val="0"/>
          <w:marRight w:val="0"/>
          <w:marTop w:val="0"/>
          <w:marBottom w:val="0"/>
          <w:divBdr>
            <w:top w:val="none" w:sz="0" w:space="0" w:color="auto"/>
            <w:left w:val="none" w:sz="0" w:space="0" w:color="auto"/>
            <w:bottom w:val="none" w:sz="0" w:space="0" w:color="auto"/>
            <w:right w:val="none" w:sz="0" w:space="0" w:color="auto"/>
          </w:divBdr>
        </w:div>
        <w:div w:id="1696736564">
          <w:marLeft w:val="0"/>
          <w:marRight w:val="0"/>
          <w:marTop w:val="0"/>
          <w:marBottom w:val="0"/>
          <w:divBdr>
            <w:top w:val="none" w:sz="0" w:space="0" w:color="auto"/>
            <w:left w:val="none" w:sz="0" w:space="0" w:color="auto"/>
            <w:bottom w:val="none" w:sz="0" w:space="0" w:color="auto"/>
            <w:right w:val="none" w:sz="0" w:space="0" w:color="auto"/>
          </w:divBdr>
        </w:div>
        <w:div w:id="1965958468">
          <w:marLeft w:val="0"/>
          <w:marRight w:val="0"/>
          <w:marTop w:val="0"/>
          <w:marBottom w:val="0"/>
          <w:divBdr>
            <w:top w:val="none" w:sz="0" w:space="0" w:color="auto"/>
            <w:left w:val="none" w:sz="0" w:space="0" w:color="auto"/>
            <w:bottom w:val="none" w:sz="0" w:space="0" w:color="auto"/>
            <w:right w:val="none" w:sz="0" w:space="0" w:color="auto"/>
          </w:divBdr>
          <w:divsChild>
            <w:div w:id="1733851921">
              <w:marLeft w:val="0"/>
              <w:marRight w:val="0"/>
              <w:marTop w:val="0"/>
              <w:marBottom w:val="0"/>
              <w:divBdr>
                <w:top w:val="none" w:sz="0" w:space="0" w:color="auto"/>
                <w:left w:val="none" w:sz="0" w:space="0" w:color="auto"/>
                <w:bottom w:val="none" w:sz="0" w:space="0" w:color="auto"/>
                <w:right w:val="none" w:sz="0" w:space="0" w:color="auto"/>
              </w:divBdr>
            </w:div>
            <w:div w:id="2048027218">
              <w:marLeft w:val="0"/>
              <w:marRight w:val="0"/>
              <w:marTop w:val="0"/>
              <w:marBottom w:val="0"/>
              <w:divBdr>
                <w:top w:val="none" w:sz="0" w:space="0" w:color="auto"/>
                <w:left w:val="none" w:sz="0" w:space="0" w:color="auto"/>
                <w:bottom w:val="none" w:sz="0" w:space="0" w:color="auto"/>
                <w:right w:val="none" w:sz="0" w:space="0" w:color="auto"/>
              </w:divBdr>
            </w:div>
          </w:divsChild>
        </w:div>
        <w:div w:id="2011176509">
          <w:marLeft w:val="0"/>
          <w:marRight w:val="0"/>
          <w:marTop w:val="0"/>
          <w:marBottom w:val="0"/>
          <w:divBdr>
            <w:top w:val="none" w:sz="0" w:space="0" w:color="auto"/>
            <w:left w:val="none" w:sz="0" w:space="0" w:color="auto"/>
            <w:bottom w:val="none" w:sz="0" w:space="0" w:color="auto"/>
            <w:right w:val="none" w:sz="0" w:space="0" w:color="auto"/>
          </w:divBdr>
          <w:divsChild>
            <w:div w:id="874852495">
              <w:marLeft w:val="0"/>
              <w:marRight w:val="0"/>
              <w:marTop w:val="0"/>
              <w:marBottom w:val="0"/>
              <w:divBdr>
                <w:top w:val="none" w:sz="0" w:space="0" w:color="auto"/>
                <w:left w:val="none" w:sz="0" w:space="0" w:color="auto"/>
                <w:bottom w:val="none" w:sz="0" w:space="0" w:color="auto"/>
                <w:right w:val="none" w:sz="0" w:space="0" w:color="auto"/>
              </w:divBdr>
            </w:div>
          </w:divsChild>
        </w:div>
        <w:div w:id="2095734147">
          <w:marLeft w:val="0"/>
          <w:marRight w:val="0"/>
          <w:marTop w:val="0"/>
          <w:marBottom w:val="0"/>
          <w:divBdr>
            <w:top w:val="none" w:sz="0" w:space="0" w:color="auto"/>
            <w:left w:val="none" w:sz="0" w:space="0" w:color="auto"/>
            <w:bottom w:val="none" w:sz="0" w:space="0" w:color="auto"/>
            <w:right w:val="none" w:sz="0" w:space="0" w:color="auto"/>
          </w:divBdr>
        </w:div>
      </w:divsChild>
    </w:div>
    <w:div w:id="867523633">
      <w:bodyDiv w:val="1"/>
      <w:marLeft w:val="0"/>
      <w:marRight w:val="0"/>
      <w:marTop w:val="0"/>
      <w:marBottom w:val="0"/>
      <w:divBdr>
        <w:top w:val="none" w:sz="0" w:space="0" w:color="auto"/>
        <w:left w:val="none" w:sz="0" w:space="0" w:color="auto"/>
        <w:bottom w:val="none" w:sz="0" w:space="0" w:color="auto"/>
        <w:right w:val="none" w:sz="0" w:space="0" w:color="auto"/>
      </w:divBdr>
      <w:divsChild>
        <w:div w:id="684139596">
          <w:marLeft w:val="0"/>
          <w:marRight w:val="0"/>
          <w:marTop w:val="0"/>
          <w:marBottom w:val="0"/>
          <w:divBdr>
            <w:top w:val="none" w:sz="0" w:space="0" w:color="auto"/>
            <w:left w:val="none" w:sz="0" w:space="0" w:color="auto"/>
            <w:bottom w:val="none" w:sz="0" w:space="0" w:color="auto"/>
            <w:right w:val="none" w:sz="0" w:space="0" w:color="auto"/>
          </w:divBdr>
          <w:divsChild>
            <w:div w:id="398140528">
              <w:marLeft w:val="0"/>
              <w:marRight w:val="0"/>
              <w:marTop w:val="0"/>
              <w:marBottom w:val="0"/>
              <w:divBdr>
                <w:top w:val="none" w:sz="0" w:space="0" w:color="auto"/>
                <w:left w:val="none" w:sz="0" w:space="0" w:color="auto"/>
                <w:bottom w:val="none" w:sz="0" w:space="0" w:color="auto"/>
                <w:right w:val="none" w:sz="0" w:space="0" w:color="auto"/>
              </w:divBdr>
            </w:div>
            <w:div w:id="1310863948">
              <w:marLeft w:val="0"/>
              <w:marRight w:val="0"/>
              <w:marTop w:val="0"/>
              <w:marBottom w:val="0"/>
              <w:divBdr>
                <w:top w:val="none" w:sz="0" w:space="0" w:color="auto"/>
                <w:left w:val="none" w:sz="0" w:space="0" w:color="auto"/>
                <w:bottom w:val="none" w:sz="0" w:space="0" w:color="auto"/>
                <w:right w:val="none" w:sz="0" w:space="0" w:color="auto"/>
              </w:divBdr>
            </w:div>
            <w:div w:id="1499544014">
              <w:marLeft w:val="0"/>
              <w:marRight w:val="0"/>
              <w:marTop w:val="0"/>
              <w:marBottom w:val="0"/>
              <w:divBdr>
                <w:top w:val="none" w:sz="0" w:space="0" w:color="auto"/>
                <w:left w:val="none" w:sz="0" w:space="0" w:color="auto"/>
                <w:bottom w:val="none" w:sz="0" w:space="0" w:color="auto"/>
                <w:right w:val="none" w:sz="0" w:space="0" w:color="auto"/>
              </w:divBdr>
            </w:div>
          </w:divsChild>
        </w:div>
        <w:div w:id="1082067213">
          <w:marLeft w:val="0"/>
          <w:marRight w:val="0"/>
          <w:marTop w:val="0"/>
          <w:marBottom w:val="0"/>
          <w:divBdr>
            <w:top w:val="none" w:sz="0" w:space="0" w:color="auto"/>
            <w:left w:val="none" w:sz="0" w:space="0" w:color="auto"/>
            <w:bottom w:val="none" w:sz="0" w:space="0" w:color="auto"/>
            <w:right w:val="none" w:sz="0" w:space="0" w:color="auto"/>
          </w:divBdr>
          <w:divsChild>
            <w:div w:id="651787778">
              <w:marLeft w:val="0"/>
              <w:marRight w:val="0"/>
              <w:marTop w:val="0"/>
              <w:marBottom w:val="0"/>
              <w:divBdr>
                <w:top w:val="none" w:sz="0" w:space="0" w:color="auto"/>
                <w:left w:val="none" w:sz="0" w:space="0" w:color="auto"/>
                <w:bottom w:val="none" w:sz="0" w:space="0" w:color="auto"/>
                <w:right w:val="none" w:sz="0" w:space="0" w:color="auto"/>
              </w:divBdr>
            </w:div>
            <w:div w:id="19748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1381">
      <w:bodyDiv w:val="1"/>
      <w:marLeft w:val="0"/>
      <w:marRight w:val="0"/>
      <w:marTop w:val="0"/>
      <w:marBottom w:val="0"/>
      <w:divBdr>
        <w:top w:val="none" w:sz="0" w:space="0" w:color="auto"/>
        <w:left w:val="none" w:sz="0" w:space="0" w:color="auto"/>
        <w:bottom w:val="none" w:sz="0" w:space="0" w:color="auto"/>
        <w:right w:val="none" w:sz="0" w:space="0" w:color="auto"/>
      </w:divBdr>
      <w:divsChild>
        <w:div w:id="325790651">
          <w:marLeft w:val="0"/>
          <w:marRight w:val="0"/>
          <w:marTop w:val="0"/>
          <w:marBottom w:val="0"/>
          <w:divBdr>
            <w:top w:val="none" w:sz="0" w:space="0" w:color="auto"/>
            <w:left w:val="none" w:sz="0" w:space="0" w:color="auto"/>
            <w:bottom w:val="none" w:sz="0" w:space="0" w:color="auto"/>
            <w:right w:val="none" w:sz="0" w:space="0" w:color="auto"/>
          </w:divBdr>
        </w:div>
        <w:div w:id="467893414">
          <w:marLeft w:val="0"/>
          <w:marRight w:val="0"/>
          <w:marTop w:val="0"/>
          <w:marBottom w:val="0"/>
          <w:divBdr>
            <w:top w:val="none" w:sz="0" w:space="0" w:color="auto"/>
            <w:left w:val="none" w:sz="0" w:space="0" w:color="auto"/>
            <w:bottom w:val="none" w:sz="0" w:space="0" w:color="auto"/>
            <w:right w:val="none" w:sz="0" w:space="0" w:color="auto"/>
          </w:divBdr>
        </w:div>
        <w:div w:id="475342182">
          <w:marLeft w:val="0"/>
          <w:marRight w:val="0"/>
          <w:marTop w:val="0"/>
          <w:marBottom w:val="0"/>
          <w:divBdr>
            <w:top w:val="none" w:sz="0" w:space="0" w:color="auto"/>
            <w:left w:val="none" w:sz="0" w:space="0" w:color="auto"/>
            <w:bottom w:val="none" w:sz="0" w:space="0" w:color="auto"/>
            <w:right w:val="none" w:sz="0" w:space="0" w:color="auto"/>
          </w:divBdr>
        </w:div>
        <w:div w:id="548109512">
          <w:marLeft w:val="0"/>
          <w:marRight w:val="0"/>
          <w:marTop w:val="0"/>
          <w:marBottom w:val="0"/>
          <w:divBdr>
            <w:top w:val="none" w:sz="0" w:space="0" w:color="auto"/>
            <w:left w:val="none" w:sz="0" w:space="0" w:color="auto"/>
            <w:bottom w:val="none" w:sz="0" w:space="0" w:color="auto"/>
            <w:right w:val="none" w:sz="0" w:space="0" w:color="auto"/>
          </w:divBdr>
        </w:div>
        <w:div w:id="950865208">
          <w:marLeft w:val="0"/>
          <w:marRight w:val="0"/>
          <w:marTop w:val="0"/>
          <w:marBottom w:val="0"/>
          <w:divBdr>
            <w:top w:val="none" w:sz="0" w:space="0" w:color="auto"/>
            <w:left w:val="none" w:sz="0" w:space="0" w:color="auto"/>
            <w:bottom w:val="none" w:sz="0" w:space="0" w:color="auto"/>
            <w:right w:val="none" w:sz="0" w:space="0" w:color="auto"/>
          </w:divBdr>
        </w:div>
        <w:div w:id="982269936">
          <w:marLeft w:val="0"/>
          <w:marRight w:val="0"/>
          <w:marTop w:val="0"/>
          <w:marBottom w:val="0"/>
          <w:divBdr>
            <w:top w:val="none" w:sz="0" w:space="0" w:color="auto"/>
            <w:left w:val="none" w:sz="0" w:space="0" w:color="auto"/>
            <w:bottom w:val="none" w:sz="0" w:space="0" w:color="auto"/>
            <w:right w:val="none" w:sz="0" w:space="0" w:color="auto"/>
          </w:divBdr>
        </w:div>
        <w:div w:id="1026449564">
          <w:marLeft w:val="0"/>
          <w:marRight w:val="0"/>
          <w:marTop w:val="0"/>
          <w:marBottom w:val="0"/>
          <w:divBdr>
            <w:top w:val="none" w:sz="0" w:space="0" w:color="auto"/>
            <w:left w:val="none" w:sz="0" w:space="0" w:color="auto"/>
            <w:bottom w:val="none" w:sz="0" w:space="0" w:color="auto"/>
            <w:right w:val="none" w:sz="0" w:space="0" w:color="auto"/>
          </w:divBdr>
        </w:div>
        <w:div w:id="1571305577">
          <w:marLeft w:val="0"/>
          <w:marRight w:val="0"/>
          <w:marTop w:val="0"/>
          <w:marBottom w:val="0"/>
          <w:divBdr>
            <w:top w:val="none" w:sz="0" w:space="0" w:color="auto"/>
            <w:left w:val="none" w:sz="0" w:space="0" w:color="auto"/>
            <w:bottom w:val="none" w:sz="0" w:space="0" w:color="auto"/>
            <w:right w:val="none" w:sz="0" w:space="0" w:color="auto"/>
          </w:divBdr>
        </w:div>
        <w:div w:id="2132481203">
          <w:marLeft w:val="0"/>
          <w:marRight w:val="0"/>
          <w:marTop w:val="0"/>
          <w:marBottom w:val="0"/>
          <w:divBdr>
            <w:top w:val="none" w:sz="0" w:space="0" w:color="auto"/>
            <w:left w:val="none" w:sz="0" w:space="0" w:color="auto"/>
            <w:bottom w:val="none" w:sz="0" w:space="0" w:color="auto"/>
            <w:right w:val="none" w:sz="0" w:space="0" w:color="auto"/>
          </w:divBdr>
        </w:div>
      </w:divsChild>
    </w:div>
    <w:div w:id="889458413">
      <w:bodyDiv w:val="1"/>
      <w:marLeft w:val="0"/>
      <w:marRight w:val="0"/>
      <w:marTop w:val="0"/>
      <w:marBottom w:val="0"/>
      <w:divBdr>
        <w:top w:val="none" w:sz="0" w:space="0" w:color="auto"/>
        <w:left w:val="none" w:sz="0" w:space="0" w:color="auto"/>
        <w:bottom w:val="none" w:sz="0" w:space="0" w:color="auto"/>
        <w:right w:val="none" w:sz="0" w:space="0" w:color="auto"/>
      </w:divBdr>
      <w:divsChild>
        <w:div w:id="589237077">
          <w:marLeft w:val="0"/>
          <w:marRight w:val="0"/>
          <w:marTop w:val="0"/>
          <w:marBottom w:val="0"/>
          <w:divBdr>
            <w:top w:val="none" w:sz="0" w:space="0" w:color="auto"/>
            <w:left w:val="none" w:sz="0" w:space="0" w:color="auto"/>
            <w:bottom w:val="none" w:sz="0" w:space="0" w:color="auto"/>
            <w:right w:val="none" w:sz="0" w:space="0" w:color="auto"/>
          </w:divBdr>
          <w:divsChild>
            <w:div w:id="453328518">
              <w:marLeft w:val="0"/>
              <w:marRight w:val="0"/>
              <w:marTop w:val="0"/>
              <w:marBottom w:val="0"/>
              <w:divBdr>
                <w:top w:val="none" w:sz="0" w:space="0" w:color="auto"/>
                <w:left w:val="none" w:sz="0" w:space="0" w:color="auto"/>
                <w:bottom w:val="none" w:sz="0" w:space="0" w:color="auto"/>
                <w:right w:val="none" w:sz="0" w:space="0" w:color="auto"/>
              </w:divBdr>
            </w:div>
            <w:div w:id="557126882">
              <w:marLeft w:val="0"/>
              <w:marRight w:val="0"/>
              <w:marTop w:val="0"/>
              <w:marBottom w:val="0"/>
              <w:divBdr>
                <w:top w:val="none" w:sz="0" w:space="0" w:color="auto"/>
                <w:left w:val="none" w:sz="0" w:space="0" w:color="auto"/>
                <w:bottom w:val="none" w:sz="0" w:space="0" w:color="auto"/>
                <w:right w:val="none" w:sz="0" w:space="0" w:color="auto"/>
              </w:divBdr>
            </w:div>
            <w:div w:id="910503193">
              <w:marLeft w:val="0"/>
              <w:marRight w:val="0"/>
              <w:marTop w:val="0"/>
              <w:marBottom w:val="0"/>
              <w:divBdr>
                <w:top w:val="none" w:sz="0" w:space="0" w:color="auto"/>
                <w:left w:val="none" w:sz="0" w:space="0" w:color="auto"/>
                <w:bottom w:val="none" w:sz="0" w:space="0" w:color="auto"/>
                <w:right w:val="none" w:sz="0" w:space="0" w:color="auto"/>
              </w:divBdr>
            </w:div>
            <w:div w:id="916132436">
              <w:marLeft w:val="0"/>
              <w:marRight w:val="0"/>
              <w:marTop w:val="0"/>
              <w:marBottom w:val="0"/>
              <w:divBdr>
                <w:top w:val="none" w:sz="0" w:space="0" w:color="auto"/>
                <w:left w:val="none" w:sz="0" w:space="0" w:color="auto"/>
                <w:bottom w:val="none" w:sz="0" w:space="0" w:color="auto"/>
                <w:right w:val="none" w:sz="0" w:space="0" w:color="auto"/>
              </w:divBdr>
            </w:div>
          </w:divsChild>
        </w:div>
        <w:div w:id="1144197634">
          <w:marLeft w:val="0"/>
          <w:marRight w:val="0"/>
          <w:marTop w:val="0"/>
          <w:marBottom w:val="0"/>
          <w:divBdr>
            <w:top w:val="none" w:sz="0" w:space="0" w:color="auto"/>
            <w:left w:val="none" w:sz="0" w:space="0" w:color="auto"/>
            <w:bottom w:val="none" w:sz="0" w:space="0" w:color="auto"/>
            <w:right w:val="none" w:sz="0" w:space="0" w:color="auto"/>
          </w:divBdr>
        </w:div>
        <w:div w:id="1677610468">
          <w:marLeft w:val="0"/>
          <w:marRight w:val="0"/>
          <w:marTop w:val="0"/>
          <w:marBottom w:val="0"/>
          <w:divBdr>
            <w:top w:val="none" w:sz="0" w:space="0" w:color="auto"/>
            <w:left w:val="none" w:sz="0" w:space="0" w:color="auto"/>
            <w:bottom w:val="none" w:sz="0" w:space="0" w:color="auto"/>
            <w:right w:val="none" w:sz="0" w:space="0" w:color="auto"/>
          </w:divBdr>
          <w:divsChild>
            <w:div w:id="466555008">
              <w:marLeft w:val="0"/>
              <w:marRight w:val="0"/>
              <w:marTop w:val="0"/>
              <w:marBottom w:val="0"/>
              <w:divBdr>
                <w:top w:val="none" w:sz="0" w:space="0" w:color="auto"/>
                <w:left w:val="none" w:sz="0" w:space="0" w:color="auto"/>
                <w:bottom w:val="none" w:sz="0" w:space="0" w:color="auto"/>
                <w:right w:val="none" w:sz="0" w:space="0" w:color="auto"/>
              </w:divBdr>
            </w:div>
            <w:div w:id="988174711">
              <w:marLeft w:val="0"/>
              <w:marRight w:val="0"/>
              <w:marTop w:val="0"/>
              <w:marBottom w:val="0"/>
              <w:divBdr>
                <w:top w:val="none" w:sz="0" w:space="0" w:color="auto"/>
                <w:left w:val="none" w:sz="0" w:space="0" w:color="auto"/>
                <w:bottom w:val="none" w:sz="0" w:space="0" w:color="auto"/>
                <w:right w:val="none" w:sz="0" w:space="0" w:color="auto"/>
              </w:divBdr>
            </w:div>
            <w:div w:id="1080177118">
              <w:marLeft w:val="0"/>
              <w:marRight w:val="0"/>
              <w:marTop w:val="0"/>
              <w:marBottom w:val="0"/>
              <w:divBdr>
                <w:top w:val="none" w:sz="0" w:space="0" w:color="auto"/>
                <w:left w:val="none" w:sz="0" w:space="0" w:color="auto"/>
                <w:bottom w:val="none" w:sz="0" w:space="0" w:color="auto"/>
                <w:right w:val="none" w:sz="0" w:space="0" w:color="auto"/>
              </w:divBdr>
            </w:div>
            <w:div w:id="1351639256">
              <w:marLeft w:val="0"/>
              <w:marRight w:val="0"/>
              <w:marTop w:val="0"/>
              <w:marBottom w:val="0"/>
              <w:divBdr>
                <w:top w:val="none" w:sz="0" w:space="0" w:color="auto"/>
                <w:left w:val="none" w:sz="0" w:space="0" w:color="auto"/>
                <w:bottom w:val="none" w:sz="0" w:space="0" w:color="auto"/>
                <w:right w:val="none" w:sz="0" w:space="0" w:color="auto"/>
              </w:divBdr>
            </w:div>
            <w:div w:id="1821193163">
              <w:marLeft w:val="0"/>
              <w:marRight w:val="0"/>
              <w:marTop w:val="0"/>
              <w:marBottom w:val="0"/>
              <w:divBdr>
                <w:top w:val="none" w:sz="0" w:space="0" w:color="auto"/>
                <w:left w:val="none" w:sz="0" w:space="0" w:color="auto"/>
                <w:bottom w:val="none" w:sz="0" w:space="0" w:color="auto"/>
                <w:right w:val="none" w:sz="0" w:space="0" w:color="auto"/>
              </w:divBdr>
            </w:div>
          </w:divsChild>
        </w:div>
        <w:div w:id="1886212397">
          <w:marLeft w:val="0"/>
          <w:marRight w:val="0"/>
          <w:marTop w:val="0"/>
          <w:marBottom w:val="0"/>
          <w:divBdr>
            <w:top w:val="none" w:sz="0" w:space="0" w:color="auto"/>
            <w:left w:val="none" w:sz="0" w:space="0" w:color="auto"/>
            <w:bottom w:val="none" w:sz="0" w:space="0" w:color="auto"/>
            <w:right w:val="none" w:sz="0" w:space="0" w:color="auto"/>
          </w:divBdr>
          <w:divsChild>
            <w:div w:id="75248223">
              <w:marLeft w:val="0"/>
              <w:marRight w:val="0"/>
              <w:marTop w:val="0"/>
              <w:marBottom w:val="0"/>
              <w:divBdr>
                <w:top w:val="none" w:sz="0" w:space="0" w:color="auto"/>
                <w:left w:val="none" w:sz="0" w:space="0" w:color="auto"/>
                <w:bottom w:val="none" w:sz="0" w:space="0" w:color="auto"/>
                <w:right w:val="none" w:sz="0" w:space="0" w:color="auto"/>
              </w:divBdr>
            </w:div>
            <w:div w:id="133527200">
              <w:marLeft w:val="0"/>
              <w:marRight w:val="0"/>
              <w:marTop w:val="0"/>
              <w:marBottom w:val="0"/>
              <w:divBdr>
                <w:top w:val="none" w:sz="0" w:space="0" w:color="auto"/>
                <w:left w:val="none" w:sz="0" w:space="0" w:color="auto"/>
                <w:bottom w:val="none" w:sz="0" w:space="0" w:color="auto"/>
                <w:right w:val="none" w:sz="0" w:space="0" w:color="auto"/>
              </w:divBdr>
            </w:div>
            <w:div w:id="230702728">
              <w:marLeft w:val="0"/>
              <w:marRight w:val="0"/>
              <w:marTop w:val="0"/>
              <w:marBottom w:val="0"/>
              <w:divBdr>
                <w:top w:val="none" w:sz="0" w:space="0" w:color="auto"/>
                <w:left w:val="none" w:sz="0" w:space="0" w:color="auto"/>
                <w:bottom w:val="none" w:sz="0" w:space="0" w:color="auto"/>
                <w:right w:val="none" w:sz="0" w:space="0" w:color="auto"/>
              </w:divBdr>
            </w:div>
            <w:div w:id="1372460000">
              <w:marLeft w:val="0"/>
              <w:marRight w:val="0"/>
              <w:marTop w:val="0"/>
              <w:marBottom w:val="0"/>
              <w:divBdr>
                <w:top w:val="none" w:sz="0" w:space="0" w:color="auto"/>
                <w:left w:val="none" w:sz="0" w:space="0" w:color="auto"/>
                <w:bottom w:val="none" w:sz="0" w:space="0" w:color="auto"/>
                <w:right w:val="none" w:sz="0" w:space="0" w:color="auto"/>
              </w:divBdr>
            </w:div>
            <w:div w:id="17893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8196">
      <w:bodyDiv w:val="1"/>
      <w:marLeft w:val="0"/>
      <w:marRight w:val="0"/>
      <w:marTop w:val="0"/>
      <w:marBottom w:val="0"/>
      <w:divBdr>
        <w:top w:val="none" w:sz="0" w:space="0" w:color="auto"/>
        <w:left w:val="none" w:sz="0" w:space="0" w:color="auto"/>
        <w:bottom w:val="none" w:sz="0" w:space="0" w:color="auto"/>
        <w:right w:val="none" w:sz="0" w:space="0" w:color="auto"/>
      </w:divBdr>
    </w:div>
    <w:div w:id="990132997">
      <w:bodyDiv w:val="1"/>
      <w:marLeft w:val="0"/>
      <w:marRight w:val="0"/>
      <w:marTop w:val="0"/>
      <w:marBottom w:val="0"/>
      <w:divBdr>
        <w:top w:val="none" w:sz="0" w:space="0" w:color="auto"/>
        <w:left w:val="none" w:sz="0" w:space="0" w:color="auto"/>
        <w:bottom w:val="none" w:sz="0" w:space="0" w:color="auto"/>
        <w:right w:val="none" w:sz="0" w:space="0" w:color="auto"/>
      </w:divBdr>
    </w:div>
    <w:div w:id="1114976851">
      <w:bodyDiv w:val="1"/>
      <w:marLeft w:val="0"/>
      <w:marRight w:val="0"/>
      <w:marTop w:val="0"/>
      <w:marBottom w:val="0"/>
      <w:divBdr>
        <w:top w:val="none" w:sz="0" w:space="0" w:color="auto"/>
        <w:left w:val="none" w:sz="0" w:space="0" w:color="auto"/>
        <w:bottom w:val="none" w:sz="0" w:space="0" w:color="auto"/>
        <w:right w:val="none" w:sz="0" w:space="0" w:color="auto"/>
      </w:divBdr>
      <w:divsChild>
        <w:div w:id="81729390">
          <w:marLeft w:val="0"/>
          <w:marRight w:val="0"/>
          <w:marTop w:val="0"/>
          <w:marBottom w:val="0"/>
          <w:divBdr>
            <w:top w:val="none" w:sz="0" w:space="0" w:color="auto"/>
            <w:left w:val="none" w:sz="0" w:space="0" w:color="auto"/>
            <w:bottom w:val="none" w:sz="0" w:space="0" w:color="auto"/>
            <w:right w:val="none" w:sz="0" w:space="0" w:color="auto"/>
          </w:divBdr>
        </w:div>
        <w:div w:id="157119848">
          <w:marLeft w:val="0"/>
          <w:marRight w:val="0"/>
          <w:marTop w:val="0"/>
          <w:marBottom w:val="0"/>
          <w:divBdr>
            <w:top w:val="none" w:sz="0" w:space="0" w:color="auto"/>
            <w:left w:val="none" w:sz="0" w:space="0" w:color="auto"/>
            <w:bottom w:val="none" w:sz="0" w:space="0" w:color="auto"/>
            <w:right w:val="none" w:sz="0" w:space="0" w:color="auto"/>
          </w:divBdr>
        </w:div>
        <w:div w:id="233514373">
          <w:marLeft w:val="0"/>
          <w:marRight w:val="0"/>
          <w:marTop w:val="0"/>
          <w:marBottom w:val="0"/>
          <w:divBdr>
            <w:top w:val="none" w:sz="0" w:space="0" w:color="auto"/>
            <w:left w:val="none" w:sz="0" w:space="0" w:color="auto"/>
            <w:bottom w:val="none" w:sz="0" w:space="0" w:color="auto"/>
            <w:right w:val="none" w:sz="0" w:space="0" w:color="auto"/>
          </w:divBdr>
        </w:div>
        <w:div w:id="294337416">
          <w:marLeft w:val="0"/>
          <w:marRight w:val="0"/>
          <w:marTop w:val="0"/>
          <w:marBottom w:val="0"/>
          <w:divBdr>
            <w:top w:val="none" w:sz="0" w:space="0" w:color="auto"/>
            <w:left w:val="none" w:sz="0" w:space="0" w:color="auto"/>
            <w:bottom w:val="none" w:sz="0" w:space="0" w:color="auto"/>
            <w:right w:val="none" w:sz="0" w:space="0" w:color="auto"/>
          </w:divBdr>
        </w:div>
        <w:div w:id="447747521">
          <w:marLeft w:val="0"/>
          <w:marRight w:val="0"/>
          <w:marTop w:val="0"/>
          <w:marBottom w:val="0"/>
          <w:divBdr>
            <w:top w:val="none" w:sz="0" w:space="0" w:color="auto"/>
            <w:left w:val="none" w:sz="0" w:space="0" w:color="auto"/>
            <w:bottom w:val="none" w:sz="0" w:space="0" w:color="auto"/>
            <w:right w:val="none" w:sz="0" w:space="0" w:color="auto"/>
          </w:divBdr>
        </w:div>
        <w:div w:id="484200744">
          <w:marLeft w:val="0"/>
          <w:marRight w:val="0"/>
          <w:marTop w:val="0"/>
          <w:marBottom w:val="0"/>
          <w:divBdr>
            <w:top w:val="none" w:sz="0" w:space="0" w:color="auto"/>
            <w:left w:val="none" w:sz="0" w:space="0" w:color="auto"/>
            <w:bottom w:val="none" w:sz="0" w:space="0" w:color="auto"/>
            <w:right w:val="none" w:sz="0" w:space="0" w:color="auto"/>
          </w:divBdr>
        </w:div>
        <w:div w:id="562179374">
          <w:marLeft w:val="0"/>
          <w:marRight w:val="0"/>
          <w:marTop w:val="0"/>
          <w:marBottom w:val="0"/>
          <w:divBdr>
            <w:top w:val="none" w:sz="0" w:space="0" w:color="auto"/>
            <w:left w:val="none" w:sz="0" w:space="0" w:color="auto"/>
            <w:bottom w:val="none" w:sz="0" w:space="0" w:color="auto"/>
            <w:right w:val="none" w:sz="0" w:space="0" w:color="auto"/>
          </w:divBdr>
        </w:div>
        <w:div w:id="762796784">
          <w:marLeft w:val="0"/>
          <w:marRight w:val="0"/>
          <w:marTop w:val="0"/>
          <w:marBottom w:val="0"/>
          <w:divBdr>
            <w:top w:val="none" w:sz="0" w:space="0" w:color="auto"/>
            <w:left w:val="none" w:sz="0" w:space="0" w:color="auto"/>
            <w:bottom w:val="none" w:sz="0" w:space="0" w:color="auto"/>
            <w:right w:val="none" w:sz="0" w:space="0" w:color="auto"/>
          </w:divBdr>
        </w:div>
        <w:div w:id="878205703">
          <w:marLeft w:val="0"/>
          <w:marRight w:val="0"/>
          <w:marTop w:val="0"/>
          <w:marBottom w:val="0"/>
          <w:divBdr>
            <w:top w:val="none" w:sz="0" w:space="0" w:color="auto"/>
            <w:left w:val="none" w:sz="0" w:space="0" w:color="auto"/>
            <w:bottom w:val="none" w:sz="0" w:space="0" w:color="auto"/>
            <w:right w:val="none" w:sz="0" w:space="0" w:color="auto"/>
          </w:divBdr>
        </w:div>
        <w:div w:id="1016344032">
          <w:marLeft w:val="0"/>
          <w:marRight w:val="0"/>
          <w:marTop w:val="0"/>
          <w:marBottom w:val="0"/>
          <w:divBdr>
            <w:top w:val="none" w:sz="0" w:space="0" w:color="auto"/>
            <w:left w:val="none" w:sz="0" w:space="0" w:color="auto"/>
            <w:bottom w:val="none" w:sz="0" w:space="0" w:color="auto"/>
            <w:right w:val="none" w:sz="0" w:space="0" w:color="auto"/>
          </w:divBdr>
        </w:div>
        <w:div w:id="1202281140">
          <w:marLeft w:val="0"/>
          <w:marRight w:val="0"/>
          <w:marTop w:val="0"/>
          <w:marBottom w:val="0"/>
          <w:divBdr>
            <w:top w:val="none" w:sz="0" w:space="0" w:color="auto"/>
            <w:left w:val="none" w:sz="0" w:space="0" w:color="auto"/>
            <w:bottom w:val="none" w:sz="0" w:space="0" w:color="auto"/>
            <w:right w:val="none" w:sz="0" w:space="0" w:color="auto"/>
          </w:divBdr>
        </w:div>
        <w:div w:id="1247180990">
          <w:marLeft w:val="0"/>
          <w:marRight w:val="0"/>
          <w:marTop w:val="0"/>
          <w:marBottom w:val="0"/>
          <w:divBdr>
            <w:top w:val="none" w:sz="0" w:space="0" w:color="auto"/>
            <w:left w:val="none" w:sz="0" w:space="0" w:color="auto"/>
            <w:bottom w:val="none" w:sz="0" w:space="0" w:color="auto"/>
            <w:right w:val="none" w:sz="0" w:space="0" w:color="auto"/>
          </w:divBdr>
        </w:div>
        <w:div w:id="1351178881">
          <w:marLeft w:val="0"/>
          <w:marRight w:val="0"/>
          <w:marTop w:val="0"/>
          <w:marBottom w:val="0"/>
          <w:divBdr>
            <w:top w:val="none" w:sz="0" w:space="0" w:color="auto"/>
            <w:left w:val="none" w:sz="0" w:space="0" w:color="auto"/>
            <w:bottom w:val="none" w:sz="0" w:space="0" w:color="auto"/>
            <w:right w:val="none" w:sz="0" w:space="0" w:color="auto"/>
          </w:divBdr>
        </w:div>
        <w:div w:id="1483693087">
          <w:marLeft w:val="0"/>
          <w:marRight w:val="0"/>
          <w:marTop w:val="0"/>
          <w:marBottom w:val="0"/>
          <w:divBdr>
            <w:top w:val="none" w:sz="0" w:space="0" w:color="auto"/>
            <w:left w:val="none" w:sz="0" w:space="0" w:color="auto"/>
            <w:bottom w:val="none" w:sz="0" w:space="0" w:color="auto"/>
            <w:right w:val="none" w:sz="0" w:space="0" w:color="auto"/>
          </w:divBdr>
        </w:div>
        <w:div w:id="1527405827">
          <w:marLeft w:val="0"/>
          <w:marRight w:val="0"/>
          <w:marTop w:val="0"/>
          <w:marBottom w:val="0"/>
          <w:divBdr>
            <w:top w:val="none" w:sz="0" w:space="0" w:color="auto"/>
            <w:left w:val="none" w:sz="0" w:space="0" w:color="auto"/>
            <w:bottom w:val="none" w:sz="0" w:space="0" w:color="auto"/>
            <w:right w:val="none" w:sz="0" w:space="0" w:color="auto"/>
          </w:divBdr>
        </w:div>
        <w:div w:id="1678190048">
          <w:marLeft w:val="0"/>
          <w:marRight w:val="0"/>
          <w:marTop w:val="0"/>
          <w:marBottom w:val="0"/>
          <w:divBdr>
            <w:top w:val="none" w:sz="0" w:space="0" w:color="auto"/>
            <w:left w:val="none" w:sz="0" w:space="0" w:color="auto"/>
            <w:bottom w:val="none" w:sz="0" w:space="0" w:color="auto"/>
            <w:right w:val="none" w:sz="0" w:space="0" w:color="auto"/>
          </w:divBdr>
        </w:div>
        <w:div w:id="1729524111">
          <w:marLeft w:val="0"/>
          <w:marRight w:val="0"/>
          <w:marTop w:val="0"/>
          <w:marBottom w:val="0"/>
          <w:divBdr>
            <w:top w:val="none" w:sz="0" w:space="0" w:color="auto"/>
            <w:left w:val="none" w:sz="0" w:space="0" w:color="auto"/>
            <w:bottom w:val="none" w:sz="0" w:space="0" w:color="auto"/>
            <w:right w:val="none" w:sz="0" w:space="0" w:color="auto"/>
          </w:divBdr>
        </w:div>
        <w:div w:id="1811939607">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79352010">
      <w:bodyDiv w:val="1"/>
      <w:marLeft w:val="0"/>
      <w:marRight w:val="0"/>
      <w:marTop w:val="0"/>
      <w:marBottom w:val="0"/>
      <w:divBdr>
        <w:top w:val="none" w:sz="0" w:space="0" w:color="auto"/>
        <w:left w:val="none" w:sz="0" w:space="0" w:color="auto"/>
        <w:bottom w:val="none" w:sz="0" w:space="0" w:color="auto"/>
        <w:right w:val="none" w:sz="0" w:space="0" w:color="auto"/>
      </w:divBdr>
      <w:divsChild>
        <w:div w:id="459539698">
          <w:marLeft w:val="0"/>
          <w:marRight w:val="0"/>
          <w:marTop w:val="0"/>
          <w:marBottom w:val="0"/>
          <w:divBdr>
            <w:top w:val="none" w:sz="0" w:space="0" w:color="auto"/>
            <w:left w:val="none" w:sz="0" w:space="0" w:color="auto"/>
            <w:bottom w:val="none" w:sz="0" w:space="0" w:color="auto"/>
            <w:right w:val="none" w:sz="0" w:space="0" w:color="auto"/>
          </w:divBdr>
          <w:divsChild>
            <w:div w:id="1113090718">
              <w:marLeft w:val="0"/>
              <w:marRight w:val="0"/>
              <w:marTop w:val="0"/>
              <w:marBottom w:val="0"/>
              <w:divBdr>
                <w:top w:val="none" w:sz="0" w:space="0" w:color="auto"/>
                <w:left w:val="none" w:sz="0" w:space="0" w:color="auto"/>
                <w:bottom w:val="none" w:sz="0" w:space="0" w:color="auto"/>
                <w:right w:val="none" w:sz="0" w:space="0" w:color="auto"/>
              </w:divBdr>
            </w:div>
            <w:div w:id="1582644422">
              <w:marLeft w:val="0"/>
              <w:marRight w:val="0"/>
              <w:marTop w:val="0"/>
              <w:marBottom w:val="0"/>
              <w:divBdr>
                <w:top w:val="none" w:sz="0" w:space="0" w:color="auto"/>
                <w:left w:val="none" w:sz="0" w:space="0" w:color="auto"/>
                <w:bottom w:val="none" w:sz="0" w:space="0" w:color="auto"/>
                <w:right w:val="none" w:sz="0" w:space="0" w:color="auto"/>
              </w:divBdr>
            </w:div>
          </w:divsChild>
        </w:div>
        <w:div w:id="481895011">
          <w:marLeft w:val="0"/>
          <w:marRight w:val="0"/>
          <w:marTop w:val="0"/>
          <w:marBottom w:val="0"/>
          <w:divBdr>
            <w:top w:val="none" w:sz="0" w:space="0" w:color="auto"/>
            <w:left w:val="none" w:sz="0" w:space="0" w:color="auto"/>
            <w:bottom w:val="none" w:sz="0" w:space="0" w:color="auto"/>
            <w:right w:val="none" w:sz="0" w:space="0" w:color="auto"/>
          </w:divBdr>
          <w:divsChild>
            <w:div w:id="1838616119">
              <w:marLeft w:val="0"/>
              <w:marRight w:val="0"/>
              <w:marTop w:val="0"/>
              <w:marBottom w:val="0"/>
              <w:divBdr>
                <w:top w:val="none" w:sz="0" w:space="0" w:color="auto"/>
                <w:left w:val="none" w:sz="0" w:space="0" w:color="auto"/>
                <w:bottom w:val="none" w:sz="0" w:space="0" w:color="auto"/>
                <w:right w:val="none" w:sz="0" w:space="0" w:color="auto"/>
              </w:divBdr>
            </w:div>
            <w:div w:id="1918860164">
              <w:marLeft w:val="0"/>
              <w:marRight w:val="0"/>
              <w:marTop w:val="0"/>
              <w:marBottom w:val="0"/>
              <w:divBdr>
                <w:top w:val="none" w:sz="0" w:space="0" w:color="auto"/>
                <w:left w:val="none" w:sz="0" w:space="0" w:color="auto"/>
                <w:bottom w:val="none" w:sz="0" w:space="0" w:color="auto"/>
                <w:right w:val="none" w:sz="0" w:space="0" w:color="auto"/>
              </w:divBdr>
            </w:div>
          </w:divsChild>
        </w:div>
        <w:div w:id="571089393">
          <w:marLeft w:val="0"/>
          <w:marRight w:val="0"/>
          <w:marTop w:val="0"/>
          <w:marBottom w:val="0"/>
          <w:divBdr>
            <w:top w:val="none" w:sz="0" w:space="0" w:color="auto"/>
            <w:left w:val="none" w:sz="0" w:space="0" w:color="auto"/>
            <w:bottom w:val="none" w:sz="0" w:space="0" w:color="auto"/>
            <w:right w:val="none" w:sz="0" w:space="0" w:color="auto"/>
          </w:divBdr>
          <w:divsChild>
            <w:div w:id="404105769">
              <w:marLeft w:val="0"/>
              <w:marRight w:val="0"/>
              <w:marTop w:val="0"/>
              <w:marBottom w:val="0"/>
              <w:divBdr>
                <w:top w:val="none" w:sz="0" w:space="0" w:color="auto"/>
                <w:left w:val="none" w:sz="0" w:space="0" w:color="auto"/>
                <w:bottom w:val="none" w:sz="0" w:space="0" w:color="auto"/>
                <w:right w:val="none" w:sz="0" w:space="0" w:color="auto"/>
              </w:divBdr>
            </w:div>
            <w:div w:id="473135675">
              <w:marLeft w:val="0"/>
              <w:marRight w:val="0"/>
              <w:marTop w:val="0"/>
              <w:marBottom w:val="0"/>
              <w:divBdr>
                <w:top w:val="none" w:sz="0" w:space="0" w:color="auto"/>
                <w:left w:val="none" w:sz="0" w:space="0" w:color="auto"/>
                <w:bottom w:val="none" w:sz="0" w:space="0" w:color="auto"/>
                <w:right w:val="none" w:sz="0" w:space="0" w:color="auto"/>
              </w:divBdr>
            </w:div>
            <w:div w:id="1122114919">
              <w:marLeft w:val="0"/>
              <w:marRight w:val="0"/>
              <w:marTop w:val="0"/>
              <w:marBottom w:val="0"/>
              <w:divBdr>
                <w:top w:val="none" w:sz="0" w:space="0" w:color="auto"/>
                <w:left w:val="none" w:sz="0" w:space="0" w:color="auto"/>
                <w:bottom w:val="none" w:sz="0" w:space="0" w:color="auto"/>
                <w:right w:val="none" w:sz="0" w:space="0" w:color="auto"/>
              </w:divBdr>
            </w:div>
            <w:div w:id="1273825225">
              <w:marLeft w:val="0"/>
              <w:marRight w:val="0"/>
              <w:marTop w:val="0"/>
              <w:marBottom w:val="0"/>
              <w:divBdr>
                <w:top w:val="none" w:sz="0" w:space="0" w:color="auto"/>
                <w:left w:val="none" w:sz="0" w:space="0" w:color="auto"/>
                <w:bottom w:val="none" w:sz="0" w:space="0" w:color="auto"/>
                <w:right w:val="none" w:sz="0" w:space="0" w:color="auto"/>
              </w:divBdr>
            </w:div>
          </w:divsChild>
        </w:div>
        <w:div w:id="724960187">
          <w:marLeft w:val="0"/>
          <w:marRight w:val="0"/>
          <w:marTop w:val="0"/>
          <w:marBottom w:val="0"/>
          <w:divBdr>
            <w:top w:val="none" w:sz="0" w:space="0" w:color="auto"/>
            <w:left w:val="none" w:sz="0" w:space="0" w:color="auto"/>
            <w:bottom w:val="none" w:sz="0" w:space="0" w:color="auto"/>
            <w:right w:val="none" w:sz="0" w:space="0" w:color="auto"/>
          </w:divBdr>
        </w:div>
        <w:div w:id="1331906099">
          <w:marLeft w:val="0"/>
          <w:marRight w:val="0"/>
          <w:marTop w:val="0"/>
          <w:marBottom w:val="0"/>
          <w:divBdr>
            <w:top w:val="none" w:sz="0" w:space="0" w:color="auto"/>
            <w:left w:val="none" w:sz="0" w:space="0" w:color="auto"/>
            <w:bottom w:val="none" w:sz="0" w:space="0" w:color="auto"/>
            <w:right w:val="none" w:sz="0" w:space="0" w:color="auto"/>
          </w:divBdr>
          <w:divsChild>
            <w:div w:id="150408031">
              <w:marLeft w:val="0"/>
              <w:marRight w:val="0"/>
              <w:marTop w:val="0"/>
              <w:marBottom w:val="0"/>
              <w:divBdr>
                <w:top w:val="none" w:sz="0" w:space="0" w:color="auto"/>
                <w:left w:val="none" w:sz="0" w:space="0" w:color="auto"/>
                <w:bottom w:val="none" w:sz="0" w:space="0" w:color="auto"/>
                <w:right w:val="none" w:sz="0" w:space="0" w:color="auto"/>
              </w:divBdr>
            </w:div>
          </w:divsChild>
        </w:div>
        <w:div w:id="1835611449">
          <w:marLeft w:val="0"/>
          <w:marRight w:val="0"/>
          <w:marTop w:val="0"/>
          <w:marBottom w:val="0"/>
          <w:divBdr>
            <w:top w:val="none" w:sz="0" w:space="0" w:color="auto"/>
            <w:left w:val="none" w:sz="0" w:space="0" w:color="auto"/>
            <w:bottom w:val="none" w:sz="0" w:space="0" w:color="auto"/>
            <w:right w:val="none" w:sz="0" w:space="0" w:color="auto"/>
          </w:divBdr>
          <w:divsChild>
            <w:div w:id="72364411">
              <w:marLeft w:val="0"/>
              <w:marRight w:val="0"/>
              <w:marTop w:val="0"/>
              <w:marBottom w:val="0"/>
              <w:divBdr>
                <w:top w:val="none" w:sz="0" w:space="0" w:color="auto"/>
                <w:left w:val="none" w:sz="0" w:space="0" w:color="auto"/>
                <w:bottom w:val="none" w:sz="0" w:space="0" w:color="auto"/>
                <w:right w:val="none" w:sz="0" w:space="0" w:color="auto"/>
              </w:divBdr>
            </w:div>
            <w:div w:id="1285503159">
              <w:marLeft w:val="0"/>
              <w:marRight w:val="0"/>
              <w:marTop w:val="0"/>
              <w:marBottom w:val="0"/>
              <w:divBdr>
                <w:top w:val="none" w:sz="0" w:space="0" w:color="auto"/>
                <w:left w:val="none" w:sz="0" w:space="0" w:color="auto"/>
                <w:bottom w:val="none" w:sz="0" w:space="0" w:color="auto"/>
                <w:right w:val="none" w:sz="0" w:space="0" w:color="auto"/>
              </w:divBdr>
            </w:div>
            <w:div w:id="1457606000">
              <w:marLeft w:val="0"/>
              <w:marRight w:val="0"/>
              <w:marTop w:val="0"/>
              <w:marBottom w:val="0"/>
              <w:divBdr>
                <w:top w:val="none" w:sz="0" w:space="0" w:color="auto"/>
                <w:left w:val="none" w:sz="0" w:space="0" w:color="auto"/>
                <w:bottom w:val="none" w:sz="0" w:space="0" w:color="auto"/>
                <w:right w:val="none" w:sz="0" w:space="0" w:color="auto"/>
              </w:divBdr>
            </w:div>
            <w:div w:id="1532261867">
              <w:marLeft w:val="0"/>
              <w:marRight w:val="0"/>
              <w:marTop w:val="0"/>
              <w:marBottom w:val="0"/>
              <w:divBdr>
                <w:top w:val="none" w:sz="0" w:space="0" w:color="auto"/>
                <w:left w:val="none" w:sz="0" w:space="0" w:color="auto"/>
                <w:bottom w:val="none" w:sz="0" w:space="0" w:color="auto"/>
                <w:right w:val="none" w:sz="0" w:space="0" w:color="auto"/>
              </w:divBdr>
            </w:div>
            <w:div w:id="1773865000">
              <w:marLeft w:val="0"/>
              <w:marRight w:val="0"/>
              <w:marTop w:val="0"/>
              <w:marBottom w:val="0"/>
              <w:divBdr>
                <w:top w:val="none" w:sz="0" w:space="0" w:color="auto"/>
                <w:left w:val="none" w:sz="0" w:space="0" w:color="auto"/>
                <w:bottom w:val="none" w:sz="0" w:space="0" w:color="auto"/>
                <w:right w:val="none" w:sz="0" w:space="0" w:color="auto"/>
              </w:divBdr>
            </w:div>
          </w:divsChild>
        </w:div>
        <w:div w:id="2032878112">
          <w:marLeft w:val="0"/>
          <w:marRight w:val="0"/>
          <w:marTop w:val="0"/>
          <w:marBottom w:val="0"/>
          <w:divBdr>
            <w:top w:val="none" w:sz="0" w:space="0" w:color="auto"/>
            <w:left w:val="none" w:sz="0" w:space="0" w:color="auto"/>
            <w:bottom w:val="none" w:sz="0" w:space="0" w:color="auto"/>
            <w:right w:val="none" w:sz="0" w:space="0" w:color="auto"/>
          </w:divBdr>
          <w:divsChild>
            <w:div w:id="11223985">
              <w:marLeft w:val="0"/>
              <w:marRight w:val="0"/>
              <w:marTop w:val="0"/>
              <w:marBottom w:val="0"/>
              <w:divBdr>
                <w:top w:val="none" w:sz="0" w:space="0" w:color="auto"/>
                <w:left w:val="none" w:sz="0" w:space="0" w:color="auto"/>
                <w:bottom w:val="none" w:sz="0" w:space="0" w:color="auto"/>
                <w:right w:val="none" w:sz="0" w:space="0" w:color="auto"/>
              </w:divBdr>
            </w:div>
            <w:div w:id="1079789382">
              <w:marLeft w:val="0"/>
              <w:marRight w:val="0"/>
              <w:marTop w:val="0"/>
              <w:marBottom w:val="0"/>
              <w:divBdr>
                <w:top w:val="none" w:sz="0" w:space="0" w:color="auto"/>
                <w:left w:val="none" w:sz="0" w:space="0" w:color="auto"/>
                <w:bottom w:val="none" w:sz="0" w:space="0" w:color="auto"/>
                <w:right w:val="none" w:sz="0" w:space="0" w:color="auto"/>
              </w:divBdr>
            </w:div>
            <w:div w:id="1707753922">
              <w:marLeft w:val="0"/>
              <w:marRight w:val="0"/>
              <w:marTop w:val="0"/>
              <w:marBottom w:val="0"/>
              <w:divBdr>
                <w:top w:val="none" w:sz="0" w:space="0" w:color="auto"/>
                <w:left w:val="none" w:sz="0" w:space="0" w:color="auto"/>
                <w:bottom w:val="none" w:sz="0" w:space="0" w:color="auto"/>
                <w:right w:val="none" w:sz="0" w:space="0" w:color="auto"/>
              </w:divBdr>
            </w:div>
            <w:div w:id="17094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6089">
      <w:bodyDiv w:val="1"/>
      <w:marLeft w:val="0"/>
      <w:marRight w:val="0"/>
      <w:marTop w:val="0"/>
      <w:marBottom w:val="0"/>
      <w:divBdr>
        <w:top w:val="none" w:sz="0" w:space="0" w:color="auto"/>
        <w:left w:val="none" w:sz="0" w:space="0" w:color="auto"/>
        <w:bottom w:val="none" w:sz="0" w:space="0" w:color="auto"/>
        <w:right w:val="none" w:sz="0" w:space="0" w:color="auto"/>
      </w:divBdr>
    </w:div>
    <w:div w:id="1274706484">
      <w:bodyDiv w:val="1"/>
      <w:marLeft w:val="0"/>
      <w:marRight w:val="0"/>
      <w:marTop w:val="0"/>
      <w:marBottom w:val="0"/>
      <w:divBdr>
        <w:top w:val="none" w:sz="0" w:space="0" w:color="auto"/>
        <w:left w:val="none" w:sz="0" w:space="0" w:color="auto"/>
        <w:bottom w:val="none" w:sz="0" w:space="0" w:color="auto"/>
        <w:right w:val="none" w:sz="0" w:space="0" w:color="auto"/>
      </w:divBdr>
      <w:divsChild>
        <w:div w:id="318309842">
          <w:marLeft w:val="0"/>
          <w:marRight w:val="0"/>
          <w:marTop w:val="0"/>
          <w:marBottom w:val="0"/>
          <w:divBdr>
            <w:top w:val="none" w:sz="0" w:space="0" w:color="auto"/>
            <w:left w:val="none" w:sz="0" w:space="0" w:color="auto"/>
            <w:bottom w:val="none" w:sz="0" w:space="0" w:color="auto"/>
            <w:right w:val="none" w:sz="0" w:space="0" w:color="auto"/>
          </w:divBdr>
        </w:div>
        <w:div w:id="566303509">
          <w:marLeft w:val="0"/>
          <w:marRight w:val="0"/>
          <w:marTop w:val="0"/>
          <w:marBottom w:val="0"/>
          <w:divBdr>
            <w:top w:val="none" w:sz="0" w:space="0" w:color="auto"/>
            <w:left w:val="none" w:sz="0" w:space="0" w:color="auto"/>
            <w:bottom w:val="none" w:sz="0" w:space="0" w:color="auto"/>
            <w:right w:val="none" w:sz="0" w:space="0" w:color="auto"/>
          </w:divBdr>
        </w:div>
      </w:divsChild>
    </w:div>
    <w:div w:id="1325551191">
      <w:bodyDiv w:val="1"/>
      <w:marLeft w:val="0"/>
      <w:marRight w:val="0"/>
      <w:marTop w:val="0"/>
      <w:marBottom w:val="0"/>
      <w:divBdr>
        <w:top w:val="none" w:sz="0" w:space="0" w:color="auto"/>
        <w:left w:val="none" w:sz="0" w:space="0" w:color="auto"/>
        <w:bottom w:val="none" w:sz="0" w:space="0" w:color="auto"/>
        <w:right w:val="none" w:sz="0" w:space="0" w:color="auto"/>
      </w:divBdr>
      <w:divsChild>
        <w:div w:id="281621020">
          <w:marLeft w:val="0"/>
          <w:marRight w:val="0"/>
          <w:marTop w:val="0"/>
          <w:marBottom w:val="0"/>
          <w:divBdr>
            <w:top w:val="none" w:sz="0" w:space="0" w:color="auto"/>
            <w:left w:val="none" w:sz="0" w:space="0" w:color="auto"/>
            <w:bottom w:val="none" w:sz="0" w:space="0" w:color="auto"/>
            <w:right w:val="none" w:sz="0" w:space="0" w:color="auto"/>
          </w:divBdr>
        </w:div>
        <w:div w:id="601646011">
          <w:marLeft w:val="0"/>
          <w:marRight w:val="0"/>
          <w:marTop w:val="0"/>
          <w:marBottom w:val="0"/>
          <w:divBdr>
            <w:top w:val="none" w:sz="0" w:space="0" w:color="auto"/>
            <w:left w:val="none" w:sz="0" w:space="0" w:color="auto"/>
            <w:bottom w:val="none" w:sz="0" w:space="0" w:color="auto"/>
            <w:right w:val="none" w:sz="0" w:space="0" w:color="auto"/>
          </w:divBdr>
        </w:div>
        <w:div w:id="794178013">
          <w:marLeft w:val="0"/>
          <w:marRight w:val="0"/>
          <w:marTop w:val="0"/>
          <w:marBottom w:val="0"/>
          <w:divBdr>
            <w:top w:val="none" w:sz="0" w:space="0" w:color="auto"/>
            <w:left w:val="none" w:sz="0" w:space="0" w:color="auto"/>
            <w:bottom w:val="none" w:sz="0" w:space="0" w:color="auto"/>
            <w:right w:val="none" w:sz="0" w:space="0" w:color="auto"/>
          </w:divBdr>
        </w:div>
        <w:div w:id="886994763">
          <w:marLeft w:val="0"/>
          <w:marRight w:val="0"/>
          <w:marTop w:val="0"/>
          <w:marBottom w:val="0"/>
          <w:divBdr>
            <w:top w:val="none" w:sz="0" w:space="0" w:color="auto"/>
            <w:left w:val="none" w:sz="0" w:space="0" w:color="auto"/>
            <w:bottom w:val="none" w:sz="0" w:space="0" w:color="auto"/>
            <w:right w:val="none" w:sz="0" w:space="0" w:color="auto"/>
          </w:divBdr>
        </w:div>
        <w:div w:id="1774284783">
          <w:marLeft w:val="0"/>
          <w:marRight w:val="0"/>
          <w:marTop w:val="0"/>
          <w:marBottom w:val="0"/>
          <w:divBdr>
            <w:top w:val="none" w:sz="0" w:space="0" w:color="auto"/>
            <w:left w:val="none" w:sz="0" w:space="0" w:color="auto"/>
            <w:bottom w:val="none" w:sz="0" w:space="0" w:color="auto"/>
            <w:right w:val="none" w:sz="0" w:space="0" w:color="auto"/>
          </w:divBdr>
        </w:div>
      </w:divsChild>
    </w:div>
    <w:div w:id="13657110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60835502">
      <w:bodyDiv w:val="1"/>
      <w:marLeft w:val="0"/>
      <w:marRight w:val="0"/>
      <w:marTop w:val="0"/>
      <w:marBottom w:val="0"/>
      <w:divBdr>
        <w:top w:val="none" w:sz="0" w:space="0" w:color="auto"/>
        <w:left w:val="none" w:sz="0" w:space="0" w:color="auto"/>
        <w:bottom w:val="none" w:sz="0" w:space="0" w:color="auto"/>
        <w:right w:val="none" w:sz="0" w:space="0" w:color="auto"/>
      </w:divBdr>
    </w:div>
    <w:div w:id="1776290716">
      <w:bodyDiv w:val="1"/>
      <w:marLeft w:val="0"/>
      <w:marRight w:val="0"/>
      <w:marTop w:val="0"/>
      <w:marBottom w:val="0"/>
      <w:divBdr>
        <w:top w:val="none" w:sz="0" w:space="0" w:color="auto"/>
        <w:left w:val="none" w:sz="0" w:space="0" w:color="auto"/>
        <w:bottom w:val="none" w:sz="0" w:space="0" w:color="auto"/>
        <w:right w:val="none" w:sz="0" w:space="0" w:color="auto"/>
      </w:divBdr>
    </w:div>
    <w:div w:id="1834643905">
      <w:bodyDiv w:val="1"/>
      <w:marLeft w:val="0"/>
      <w:marRight w:val="0"/>
      <w:marTop w:val="0"/>
      <w:marBottom w:val="0"/>
      <w:divBdr>
        <w:top w:val="none" w:sz="0" w:space="0" w:color="auto"/>
        <w:left w:val="none" w:sz="0" w:space="0" w:color="auto"/>
        <w:bottom w:val="none" w:sz="0" w:space="0" w:color="auto"/>
        <w:right w:val="none" w:sz="0" w:space="0" w:color="auto"/>
      </w:divBdr>
    </w:div>
    <w:div w:id="1860467803">
      <w:bodyDiv w:val="1"/>
      <w:marLeft w:val="0"/>
      <w:marRight w:val="0"/>
      <w:marTop w:val="0"/>
      <w:marBottom w:val="0"/>
      <w:divBdr>
        <w:top w:val="none" w:sz="0" w:space="0" w:color="auto"/>
        <w:left w:val="none" w:sz="0" w:space="0" w:color="auto"/>
        <w:bottom w:val="none" w:sz="0" w:space="0" w:color="auto"/>
        <w:right w:val="none" w:sz="0" w:space="0" w:color="auto"/>
      </w:divBdr>
      <w:divsChild>
        <w:div w:id="3285112">
          <w:marLeft w:val="0"/>
          <w:marRight w:val="0"/>
          <w:marTop w:val="0"/>
          <w:marBottom w:val="0"/>
          <w:divBdr>
            <w:top w:val="none" w:sz="0" w:space="0" w:color="auto"/>
            <w:left w:val="none" w:sz="0" w:space="0" w:color="auto"/>
            <w:bottom w:val="none" w:sz="0" w:space="0" w:color="auto"/>
            <w:right w:val="none" w:sz="0" w:space="0" w:color="auto"/>
          </w:divBdr>
        </w:div>
        <w:div w:id="72440175">
          <w:marLeft w:val="0"/>
          <w:marRight w:val="0"/>
          <w:marTop w:val="0"/>
          <w:marBottom w:val="0"/>
          <w:divBdr>
            <w:top w:val="none" w:sz="0" w:space="0" w:color="auto"/>
            <w:left w:val="none" w:sz="0" w:space="0" w:color="auto"/>
            <w:bottom w:val="none" w:sz="0" w:space="0" w:color="auto"/>
            <w:right w:val="none" w:sz="0" w:space="0" w:color="auto"/>
          </w:divBdr>
        </w:div>
        <w:div w:id="142163367">
          <w:marLeft w:val="0"/>
          <w:marRight w:val="0"/>
          <w:marTop w:val="0"/>
          <w:marBottom w:val="0"/>
          <w:divBdr>
            <w:top w:val="none" w:sz="0" w:space="0" w:color="auto"/>
            <w:left w:val="none" w:sz="0" w:space="0" w:color="auto"/>
            <w:bottom w:val="none" w:sz="0" w:space="0" w:color="auto"/>
            <w:right w:val="none" w:sz="0" w:space="0" w:color="auto"/>
          </w:divBdr>
        </w:div>
        <w:div w:id="263348388">
          <w:marLeft w:val="0"/>
          <w:marRight w:val="0"/>
          <w:marTop w:val="0"/>
          <w:marBottom w:val="0"/>
          <w:divBdr>
            <w:top w:val="none" w:sz="0" w:space="0" w:color="auto"/>
            <w:left w:val="none" w:sz="0" w:space="0" w:color="auto"/>
            <w:bottom w:val="none" w:sz="0" w:space="0" w:color="auto"/>
            <w:right w:val="none" w:sz="0" w:space="0" w:color="auto"/>
          </w:divBdr>
        </w:div>
        <w:div w:id="294336908">
          <w:marLeft w:val="0"/>
          <w:marRight w:val="0"/>
          <w:marTop w:val="0"/>
          <w:marBottom w:val="0"/>
          <w:divBdr>
            <w:top w:val="none" w:sz="0" w:space="0" w:color="auto"/>
            <w:left w:val="none" w:sz="0" w:space="0" w:color="auto"/>
            <w:bottom w:val="none" w:sz="0" w:space="0" w:color="auto"/>
            <w:right w:val="none" w:sz="0" w:space="0" w:color="auto"/>
          </w:divBdr>
        </w:div>
        <w:div w:id="468939701">
          <w:marLeft w:val="0"/>
          <w:marRight w:val="0"/>
          <w:marTop w:val="0"/>
          <w:marBottom w:val="0"/>
          <w:divBdr>
            <w:top w:val="none" w:sz="0" w:space="0" w:color="auto"/>
            <w:left w:val="none" w:sz="0" w:space="0" w:color="auto"/>
            <w:bottom w:val="none" w:sz="0" w:space="0" w:color="auto"/>
            <w:right w:val="none" w:sz="0" w:space="0" w:color="auto"/>
          </w:divBdr>
        </w:div>
        <w:div w:id="489903136">
          <w:marLeft w:val="0"/>
          <w:marRight w:val="0"/>
          <w:marTop w:val="0"/>
          <w:marBottom w:val="0"/>
          <w:divBdr>
            <w:top w:val="none" w:sz="0" w:space="0" w:color="auto"/>
            <w:left w:val="none" w:sz="0" w:space="0" w:color="auto"/>
            <w:bottom w:val="none" w:sz="0" w:space="0" w:color="auto"/>
            <w:right w:val="none" w:sz="0" w:space="0" w:color="auto"/>
          </w:divBdr>
        </w:div>
        <w:div w:id="493842897">
          <w:marLeft w:val="0"/>
          <w:marRight w:val="0"/>
          <w:marTop w:val="0"/>
          <w:marBottom w:val="0"/>
          <w:divBdr>
            <w:top w:val="none" w:sz="0" w:space="0" w:color="auto"/>
            <w:left w:val="none" w:sz="0" w:space="0" w:color="auto"/>
            <w:bottom w:val="none" w:sz="0" w:space="0" w:color="auto"/>
            <w:right w:val="none" w:sz="0" w:space="0" w:color="auto"/>
          </w:divBdr>
        </w:div>
        <w:div w:id="509489837">
          <w:marLeft w:val="0"/>
          <w:marRight w:val="0"/>
          <w:marTop w:val="0"/>
          <w:marBottom w:val="0"/>
          <w:divBdr>
            <w:top w:val="none" w:sz="0" w:space="0" w:color="auto"/>
            <w:left w:val="none" w:sz="0" w:space="0" w:color="auto"/>
            <w:bottom w:val="none" w:sz="0" w:space="0" w:color="auto"/>
            <w:right w:val="none" w:sz="0" w:space="0" w:color="auto"/>
          </w:divBdr>
        </w:div>
        <w:div w:id="512309096">
          <w:marLeft w:val="0"/>
          <w:marRight w:val="0"/>
          <w:marTop w:val="0"/>
          <w:marBottom w:val="0"/>
          <w:divBdr>
            <w:top w:val="none" w:sz="0" w:space="0" w:color="auto"/>
            <w:left w:val="none" w:sz="0" w:space="0" w:color="auto"/>
            <w:bottom w:val="none" w:sz="0" w:space="0" w:color="auto"/>
            <w:right w:val="none" w:sz="0" w:space="0" w:color="auto"/>
          </w:divBdr>
        </w:div>
        <w:div w:id="765077432">
          <w:marLeft w:val="0"/>
          <w:marRight w:val="0"/>
          <w:marTop w:val="0"/>
          <w:marBottom w:val="0"/>
          <w:divBdr>
            <w:top w:val="none" w:sz="0" w:space="0" w:color="auto"/>
            <w:left w:val="none" w:sz="0" w:space="0" w:color="auto"/>
            <w:bottom w:val="none" w:sz="0" w:space="0" w:color="auto"/>
            <w:right w:val="none" w:sz="0" w:space="0" w:color="auto"/>
          </w:divBdr>
          <w:divsChild>
            <w:div w:id="601688893">
              <w:marLeft w:val="0"/>
              <w:marRight w:val="0"/>
              <w:marTop w:val="0"/>
              <w:marBottom w:val="0"/>
              <w:divBdr>
                <w:top w:val="none" w:sz="0" w:space="0" w:color="auto"/>
                <w:left w:val="none" w:sz="0" w:space="0" w:color="auto"/>
                <w:bottom w:val="none" w:sz="0" w:space="0" w:color="auto"/>
                <w:right w:val="none" w:sz="0" w:space="0" w:color="auto"/>
              </w:divBdr>
            </w:div>
            <w:div w:id="748890833">
              <w:marLeft w:val="0"/>
              <w:marRight w:val="0"/>
              <w:marTop w:val="0"/>
              <w:marBottom w:val="0"/>
              <w:divBdr>
                <w:top w:val="none" w:sz="0" w:space="0" w:color="auto"/>
                <w:left w:val="none" w:sz="0" w:space="0" w:color="auto"/>
                <w:bottom w:val="none" w:sz="0" w:space="0" w:color="auto"/>
                <w:right w:val="none" w:sz="0" w:space="0" w:color="auto"/>
              </w:divBdr>
            </w:div>
            <w:div w:id="827791484">
              <w:marLeft w:val="0"/>
              <w:marRight w:val="0"/>
              <w:marTop w:val="0"/>
              <w:marBottom w:val="0"/>
              <w:divBdr>
                <w:top w:val="none" w:sz="0" w:space="0" w:color="auto"/>
                <w:left w:val="none" w:sz="0" w:space="0" w:color="auto"/>
                <w:bottom w:val="none" w:sz="0" w:space="0" w:color="auto"/>
                <w:right w:val="none" w:sz="0" w:space="0" w:color="auto"/>
              </w:divBdr>
            </w:div>
            <w:div w:id="1357460211">
              <w:marLeft w:val="0"/>
              <w:marRight w:val="0"/>
              <w:marTop w:val="0"/>
              <w:marBottom w:val="0"/>
              <w:divBdr>
                <w:top w:val="none" w:sz="0" w:space="0" w:color="auto"/>
                <w:left w:val="none" w:sz="0" w:space="0" w:color="auto"/>
                <w:bottom w:val="none" w:sz="0" w:space="0" w:color="auto"/>
                <w:right w:val="none" w:sz="0" w:space="0" w:color="auto"/>
              </w:divBdr>
            </w:div>
          </w:divsChild>
        </w:div>
        <w:div w:id="905577093">
          <w:marLeft w:val="0"/>
          <w:marRight w:val="0"/>
          <w:marTop w:val="0"/>
          <w:marBottom w:val="0"/>
          <w:divBdr>
            <w:top w:val="none" w:sz="0" w:space="0" w:color="auto"/>
            <w:left w:val="none" w:sz="0" w:space="0" w:color="auto"/>
            <w:bottom w:val="none" w:sz="0" w:space="0" w:color="auto"/>
            <w:right w:val="none" w:sz="0" w:space="0" w:color="auto"/>
          </w:divBdr>
        </w:div>
        <w:div w:id="966933491">
          <w:marLeft w:val="0"/>
          <w:marRight w:val="0"/>
          <w:marTop w:val="0"/>
          <w:marBottom w:val="0"/>
          <w:divBdr>
            <w:top w:val="none" w:sz="0" w:space="0" w:color="auto"/>
            <w:left w:val="none" w:sz="0" w:space="0" w:color="auto"/>
            <w:bottom w:val="none" w:sz="0" w:space="0" w:color="auto"/>
            <w:right w:val="none" w:sz="0" w:space="0" w:color="auto"/>
          </w:divBdr>
          <w:divsChild>
            <w:div w:id="711808337">
              <w:marLeft w:val="0"/>
              <w:marRight w:val="0"/>
              <w:marTop w:val="0"/>
              <w:marBottom w:val="0"/>
              <w:divBdr>
                <w:top w:val="none" w:sz="0" w:space="0" w:color="auto"/>
                <w:left w:val="none" w:sz="0" w:space="0" w:color="auto"/>
                <w:bottom w:val="none" w:sz="0" w:space="0" w:color="auto"/>
                <w:right w:val="none" w:sz="0" w:space="0" w:color="auto"/>
              </w:divBdr>
            </w:div>
            <w:div w:id="903949974">
              <w:marLeft w:val="0"/>
              <w:marRight w:val="0"/>
              <w:marTop w:val="0"/>
              <w:marBottom w:val="0"/>
              <w:divBdr>
                <w:top w:val="none" w:sz="0" w:space="0" w:color="auto"/>
                <w:left w:val="none" w:sz="0" w:space="0" w:color="auto"/>
                <w:bottom w:val="none" w:sz="0" w:space="0" w:color="auto"/>
                <w:right w:val="none" w:sz="0" w:space="0" w:color="auto"/>
              </w:divBdr>
            </w:div>
            <w:div w:id="910969420">
              <w:marLeft w:val="0"/>
              <w:marRight w:val="0"/>
              <w:marTop w:val="0"/>
              <w:marBottom w:val="0"/>
              <w:divBdr>
                <w:top w:val="none" w:sz="0" w:space="0" w:color="auto"/>
                <w:left w:val="none" w:sz="0" w:space="0" w:color="auto"/>
                <w:bottom w:val="none" w:sz="0" w:space="0" w:color="auto"/>
                <w:right w:val="none" w:sz="0" w:space="0" w:color="auto"/>
              </w:divBdr>
            </w:div>
            <w:div w:id="1464882154">
              <w:marLeft w:val="0"/>
              <w:marRight w:val="0"/>
              <w:marTop w:val="0"/>
              <w:marBottom w:val="0"/>
              <w:divBdr>
                <w:top w:val="none" w:sz="0" w:space="0" w:color="auto"/>
                <w:left w:val="none" w:sz="0" w:space="0" w:color="auto"/>
                <w:bottom w:val="none" w:sz="0" w:space="0" w:color="auto"/>
                <w:right w:val="none" w:sz="0" w:space="0" w:color="auto"/>
              </w:divBdr>
            </w:div>
            <w:div w:id="1518233405">
              <w:marLeft w:val="0"/>
              <w:marRight w:val="0"/>
              <w:marTop w:val="0"/>
              <w:marBottom w:val="0"/>
              <w:divBdr>
                <w:top w:val="none" w:sz="0" w:space="0" w:color="auto"/>
                <w:left w:val="none" w:sz="0" w:space="0" w:color="auto"/>
                <w:bottom w:val="none" w:sz="0" w:space="0" w:color="auto"/>
                <w:right w:val="none" w:sz="0" w:space="0" w:color="auto"/>
              </w:divBdr>
            </w:div>
          </w:divsChild>
        </w:div>
        <w:div w:id="1002780978">
          <w:marLeft w:val="0"/>
          <w:marRight w:val="0"/>
          <w:marTop w:val="0"/>
          <w:marBottom w:val="0"/>
          <w:divBdr>
            <w:top w:val="none" w:sz="0" w:space="0" w:color="auto"/>
            <w:left w:val="none" w:sz="0" w:space="0" w:color="auto"/>
            <w:bottom w:val="none" w:sz="0" w:space="0" w:color="auto"/>
            <w:right w:val="none" w:sz="0" w:space="0" w:color="auto"/>
          </w:divBdr>
        </w:div>
        <w:div w:id="1047029645">
          <w:marLeft w:val="0"/>
          <w:marRight w:val="0"/>
          <w:marTop w:val="0"/>
          <w:marBottom w:val="0"/>
          <w:divBdr>
            <w:top w:val="none" w:sz="0" w:space="0" w:color="auto"/>
            <w:left w:val="none" w:sz="0" w:space="0" w:color="auto"/>
            <w:bottom w:val="none" w:sz="0" w:space="0" w:color="auto"/>
            <w:right w:val="none" w:sz="0" w:space="0" w:color="auto"/>
          </w:divBdr>
        </w:div>
        <w:div w:id="1080173538">
          <w:marLeft w:val="0"/>
          <w:marRight w:val="0"/>
          <w:marTop w:val="0"/>
          <w:marBottom w:val="0"/>
          <w:divBdr>
            <w:top w:val="none" w:sz="0" w:space="0" w:color="auto"/>
            <w:left w:val="none" w:sz="0" w:space="0" w:color="auto"/>
            <w:bottom w:val="none" w:sz="0" w:space="0" w:color="auto"/>
            <w:right w:val="none" w:sz="0" w:space="0" w:color="auto"/>
          </w:divBdr>
        </w:div>
        <w:div w:id="1099714793">
          <w:marLeft w:val="0"/>
          <w:marRight w:val="0"/>
          <w:marTop w:val="0"/>
          <w:marBottom w:val="0"/>
          <w:divBdr>
            <w:top w:val="none" w:sz="0" w:space="0" w:color="auto"/>
            <w:left w:val="none" w:sz="0" w:space="0" w:color="auto"/>
            <w:bottom w:val="none" w:sz="0" w:space="0" w:color="auto"/>
            <w:right w:val="none" w:sz="0" w:space="0" w:color="auto"/>
          </w:divBdr>
        </w:div>
        <w:div w:id="1199587027">
          <w:marLeft w:val="0"/>
          <w:marRight w:val="0"/>
          <w:marTop w:val="0"/>
          <w:marBottom w:val="0"/>
          <w:divBdr>
            <w:top w:val="none" w:sz="0" w:space="0" w:color="auto"/>
            <w:left w:val="none" w:sz="0" w:space="0" w:color="auto"/>
            <w:bottom w:val="none" w:sz="0" w:space="0" w:color="auto"/>
            <w:right w:val="none" w:sz="0" w:space="0" w:color="auto"/>
          </w:divBdr>
        </w:div>
        <w:div w:id="1321155501">
          <w:marLeft w:val="0"/>
          <w:marRight w:val="0"/>
          <w:marTop w:val="0"/>
          <w:marBottom w:val="0"/>
          <w:divBdr>
            <w:top w:val="none" w:sz="0" w:space="0" w:color="auto"/>
            <w:left w:val="none" w:sz="0" w:space="0" w:color="auto"/>
            <w:bottom w:val="none" w:sz="0" w:space="0" w:color="auto"/>
            <w:right w:val="none" w:sz="0" w:space="0" w:color="auto"/>
          </w:divBdr>
        </w:div>
        <w:div w:id="1500463590">
          <w:marLeft w:val="0"/>
          <w:marRight w:val="0"/>
          <w:marTop w:val="0"/>
          <w:marBottom w:val="0"/>
          <w:divBdr>
            <w:top w:val="none" w:sz="0" w:space="0" w:color="auto"/>
            <w:left w:val="none" w:sz="0" w:space="0" w:color="auto"/>
            <w:bottom w:val="none" w:sz="0" w:space="0" w:color="auto"/>
            <w:right w:val="none" w:sz="0" w:space="0" w:color="auto"/>
          </w:divBdr>
        </w:div>
        <w:div w:id="1966540354">
          <w:marLeft w:val="0"/>
          <w:marRight w:val="0"/>
          <w:marTop w:val="0"/>
          <w:marBottom w:val="0"/>
          <w:divBdr>
            <w:top w:val="none" w:sz="0" w:space="0" w:color="auto"/>
            <w:left w:val="none" w:sz="0" w:space="0" w:color="auto"/>
            <w:bottom w:val="none" w:sz="0" w:space="0" w:color="auto"/>
            <w:right w:val="none" w:sz="0" w:space="0" w:color="auto"/>
          </w:divBdr>
        </w:div>
        <w:div w:id="2061055526">
          <w:marLeft w:val="0"/>
          <w:marRight w:val="0"/>
          <w:marTop w:val="0"/>
          <w:marBottom w:val="0"/>
          <w:divBdr>
            <w:top w:val="none" w:sz="0" w:space="0" w:color="auto"/>
            <w:left w:val="none" w:sz="0" w:space="0" w:color="auto"/>
            <w:bottom w:val="none" w:sz="0" w:space="0" w:color="auto"/>
            <w:right w:val="none" w:sz="0" w:space="0" w:color="auto"/>
          </w:divBdr>
        </w:div>
        <w:div w:id="2141533801">
          <w:marLeft w:val="0"/>
          <w:marRight w:val="0"/>
          <w:marTop w:val="0"/>
          <w:marBottom w:val="0"/>
          <w:divBdr>
            <w:top w:val="none" w:sz="0" w:space="0" w:color="auto"/>
            <w:left w:val="none" w:sz="0" w:space="0" w:color="auto"/>
            <w:bottom w:val="none" w:sz="0" w:space="0" w:color="auto"/>
            <w:right w:val="none" w:sz="0" w:space="0" w:color="auto"/>
          </w:divBdr>
        </w:div>
      </w:divsChild>
    </w:div>
    <w:div w:id="1885218758">
      <w:bodyDiv w:val="1"/>
      <w:marLeft w:val="0"/>
      <w:marRight w:val="0"/>
      <w:marTop w:val="0"/>
      <w:marBottom w:val="0"/>
      <w:divBdr>
        <w:top w:val="none" w:sz="0" w:space="0" w:color="auto"/>
        <w:left w:val="none" w:sz="0" w:space="0" w:color="auto"/>
        <w:bottom w:val="none" w:sz="0" w:space="0" w:color="auto"/>
        <w:right w:val="none" w:sz="0" w:space="0" w:color="auto"/>
      </w:divBdr>
      <w:divsChild>
        <w:div w:id="19550123">
          <w:marLeft w:val="0"/>
          <w:marRight w:val="0"/>
          <w:marTop w:val="0"/>
          <w:marBottom w:val="0"/>
          <w:divBdr>
            <w:top w:val="none" w:sz="0" w:space="0" w:color="auto"/>
            <w:left w:val="none" w:sz="0" w:space="0" w:color="auto"/>
            <w:bottom w:val="none" w:sz="0" w:space="0" w:color="auto"/>
            <w:right w:val="none" w:sz="0" w:space="0" w:color="auto"/>
          </w:divBdr>
          <w:divsChild>
            <w:div w:id="82073342">
              <w:marLeft w:val="0"/>
              <w:marRight w:val="0"/>
              <w:marTop w:val="0"/>
              <w:marBottom w:val="0"/>
              <w:divBdr>
                <w:top w:val="none" w:sz="0" w:space="0" w:color="auto"/>
                <w:left w:val="none" w:sz="0" w:space="0" w:color="auto"/>
                <w:bottom w:val="none" w:sz="0" w:space="0" w:color="auto"/>
                <w:right w:val="none" w:sz="0" w:space="0" w:color="auto"/>
              </w:divBdr>
            </w:div>
            <w:div w:id="798298512">
              <w:marLeft w:val="0"/>
              <w:marRight w:val="0"/>
              <w:marTop w:val="0"/>
              <w:marBottom w:val="0"/>
              <w:divBdr>
                <w:top w:val="none" w:sz="0" w:space="0" w:color="auto"/>
                <w:left w:val="none" w:sz="0" w:space="0" w:color="auto"/>
                <w:bottom w:val="none" w:sz="0" w:space="0" w:color="auto"/>
                <w:right w:val="none" w:sz="0" w:space="0" w:color="auto"/>
              </w:divBdr>
            </w:div>
            <w:div w:id="1802502552">
              <w:marLeft w:val="0"/>
              <w:marRight w:val="0"/>
              <w:marTop w:val="0"/>
              <w:marBottom w:val="0"/>
              <w:divBdr>
                <w:top w:val="none" w:sz="0" w:space="0" w:color="auto"/>
                <w:left w:val="none" w:sz="0" w:space="0" w:color="auto"/>
                <w:bottom w:val="none" w:sz="0" w:space="0" w:color="auto"/>
                <w:right w:val="none" w:sz="0" w:space="0" w:color="auto"/>
              </w:divBdr>
            </w:div>
            <w:div w:id="2130122634">
              <w:marLeft w:val="0"/>
              <w:marRight w:val="0"/>
              <w:marTop w:val="0"/>
              <w:marBottom w:val="0"/>
              <w:divBdr>
                <w:top w:val="none" w:sz="0" w:space="0" w:color="auto"/>
                <w:left w:val="none" w:sz="0" w:space="0" w:color="auto"/>
                <w:bottom w:val="none" w:sz="0" w:space="0" w:color="auto"/>
                <w:right w:val="none" w:sz="0" w:space="0" w:color="auto"/>
              </w:divBdr>
            </w:div>
          </w:divsChild>
        </w:div>
        <w:div w:id="614560377">
          <w:marLeft w:val="0"/>
          <w:marRight w:val="0"/>
          <w:marTop w:val="0"/>
          <w:marBottom w:val="0"/>
          <w:divBdr>
            <w:top w:val="none" w:sz="0" w:space="0" w:color="auto"/>
            <w:left w:val="none" w:sz="0" w:space="0" w:color="auto"/>
            <w:bottom w:val="none" w:sz="0" w:space="0" w:color="auto"/>
            <w:right w:val="none" w:sz="0" w:space="0" w:color="auto"/>
          </w:divBdr>
          <w:divsChild>
            <w:div w:id="94909110">
              <w:marLeft w:val="0"/>
              <w:marRight w:val="0"/>
              <w:marTop w:val="0"/>
              <w:marBottom w:val="0"/>
              <w:divBdr>
                <w:top w:val="none" w:sz="0" w:space="0" w:color="auto"/>
                <w:left w:val="none" w:sz="0" w:space="0" w:color="auto"/>
                <w:bottom w:val="none" w:sz="0" w:space="0" w:color="auto"/>
                <w:right w:val="none" w:sz="0" w:space="0" w:color="auto"/>
              </w:divBdr>
            </w:div>
            <w:div w:id="132329266">
              <w:marLeft w:val="0"/>
              <w:marRight w:val="0"/>
              <w:marTop w:val="0"/>
              <w:marBottom w:val="0"/>
              <w:divBdr>
                <w:top w:val="none" w:sz="0" w:space="0" w:color="auto"/>
                <w:left w:val="none" w:sz="0" w:space="0" w:color="auto"/>
                <w:bottom w:val="none" w:sz="0" w:space="0" w:color="auto"/>
                <w:right w:val="none" w:sz="0" w:space="0" w:color="auto"/>
              </w:divBdr>
            </w:div>
            <w:div w:id="158422320">
              <w:marLeft w:val="0"/>
              <w:marRight w:val="0"/>
              <w:marTop w:val="0"/>
              <w:marBottom w:val="0"/>
              <w:divBdr>
                <w:top w:val="none" w:sz="0" w:space="0" w:color="auto"/>
                <w:left w:val="none" w:sz="0" w:space="0" w:color="auto"/>
                <w:bottom w:val="none" w:sz="0" w:space="0" w:color="auto"/>
                <w:right w:val="none" w:sz="0" w:space="0" w:color="auto"/>
              </w:divBdr>
            </w:div>
            <w:div w:id="158540183">
              <w:marLeft w:val="0"/>
              <w:marRight w:val="0"/>
              <w:marTop w:val="0"/>
              <w:marBottom w:val="0"/>
              <w:divBdr>
                <w:top w:val="none" w:sz="0" w:space="0" w:color="auto"/>
                <w:left w:val="none" w:sz="0" w:space="0" w:color="auto"/>
                <w:bottom w:val="none" w:sz="0" w:space="0" w:color="auto"/>
                <w:right w:val="none" w:sz="0" w:space="0" w:color="auto"/>
              </w:divBdr>
            </w:div>
            <w:div w:id="183709849">
              <w:marLeft w:val="0"/>
              <w:marRight w:val="0"/>
              <w:marTop w:val="0"/>
              <w:marBottom w:val="0"/>
              <w:divBdr>
                <w:top w:val="none" w:sz="0" w:space="0" w:color="auto"/>
                <w:left w:val="none" w:sz="0" w:space="0" w:color="auto"/>
                <w:bottom w:val="none" w:sz="0" w:space="0" w:color="auto"/>
                <w:right w:val="none" w:sz="0" w:space="0" w:color="auto"/>
              </w:divBdr>
            </w:div>
            <w:div w:id="507601970">
              <w:marLeft w:val="0"/>
              <w:marRight w:val="0"/>
              <w:marTop w:val="0"/>
              <w:marBottom w:val="0"/>
              <w:divBdr>
                <w:top w:val="none" w:sz="0" w:space="0" w:color="auto"/>
                <w:left w:val="none" w:sz="0" w:space="0" w:color="auto"/>
                <w:bottom w:val="none" w:sz="0" w:space="0" w:color="auto"/>
                <w:right w:val="none" w:sz="0" w:space="0" w:color="auto"/>
              </w:divBdr>
            </w:div>
            <w:div w:id="748497816">
              <w:marLeft w:val="0"/>
              <w:marRight w:val="0"/>
              <w:marTop w:val="0"/>
              <w:marBottom w:val="0"/>
              <w:divBdr>
                <w:top w:val="none" w:sz="0" w:space="0" w:color="auto"/>
                <w:left w:val="none" w:sz="0" w:space="0" w:color="auto"/>
                <w:bottom w:val="none" w:sz="0" w:space="0" w:color="auto"/>
                <w:right w:val="none" w:sz="0" w:space="0" w:color="auto"/>
              </w:divBdr>
            </w:div>
            <w:div w:id="1124082349">
              <w:marLeft w:val="0"/>
              <w:marRight w:val="0"/>
              <w:marTop w:val="0"/>
              <w:marBottom w:val="0"/>
              <w:divBdr>
                <w:top w:val="none" w:sz="0" w:space="0" w:color="auto"/>
                <w:left w:val="none" w:sz="0" w:space="0" w:color="auto"/>
                <w:bottom w:val="none" w:sz="0" w:space="0" w:color="auto"/>
                <w:right w:val="none" w:sz="0" w:space="0" w:color="auto"/>
              </w:divBdr>
            </w:div>
            <w:div w:id="1750424235">
              <w:marLeft w:val="0"/>
              <w:marRight w:val="0"/>
              <w:marTop w:val="0"/>
              <w:marBottom w:val="0"/>
              <w:divBdr>
                <w:top w:val="none" w:sz="0" w:space="0" w:color="auto"/>
                <w:left w:val="none" w:sz="0" w:space="0" w:color="auto"/>
                <w:bottom w:val="none" w:sz="0" w:space="0" w:color="auto"/>
                <w:right w:val="none" w:sz="0" w:space="0" w:color="auto"/>
              </w:divBdr>
            </w:div>
            <w:div w:id="1837529409">
              <w:marLeft w:val="0"/>
              <w:marRight w:val="0"/>
              <w:marTop w:val="0"/>
              <w:marBottom w:val="0"/>
              <w:divBdr>
                <w:top w:val="none" w:sz="0" w:space="0" w:color="auto"/>
                <w:left w:val="none" w:sz="0" w:space="0" w:color="auto"/>
                <w:bottom w:val="none" w:sz="0" w:space="0" w:color="auto"/>
                <w:right w:val="none" w:sz="0" w:space="0" w:color="auto"/>
              </w:divBdr>
            </w:div>
            <w:div w:id="1890219744">
              <w:marLeft w:val="0"/>
              <w:marRight w:val="0"/>
              <w:marTop w:val="0"/>
              <w:marBottom w:val="0"/>
              <w:divBdr>
                <w:top w:val="none" w:sz="0" w:space="0" w:color="auto"/>
                <w:left w:val="none" w:sz="0" w:space="0" w:color="auto"/>
                <w:bottom w:val="none" w:sz="0" w:space="0" w:color="auto"/>
                <w:right w:val="none" w:sz="0" w:space="0" w:color="auto"/>
              </w:divBdr>
            </w:div>
            <w:div w:id="1918517351">
              <w:marLeft w:val="0"/>
              <w:marRight w:val="0"/>
              <w:marTop w:val="0"/>
              <w:marBottom w:val="0"/>
              <w:divBdr>
                <w:top w:val="none" w:sz="0" w:space="0" w:color="auto"/>
                <w:left w:val="none" w:sz="0" w:space="0" w:color="auto"/>
                <w:bottom w:val="none" w:sz="0" w:space="0" w:color="auto"/>
                <w:right w:val="none" w:sz="0" w:space="0" w:color="auto"/>
              </w:divBdr>
            </w:div>
            <w:div w:id="1998343552">
              <w:marLeft w:val="0"/>
              <w:marRight w:val="0"/>
              <w:marTop w:val="0"/>
              <w:marBottom w:val="0"/>
              <w:divBdr>
                <w:top w:val="none" w:sz="0" w:space="0" w:color="auto"/>
                <w:left w:val="none" w:sz="0" w:space="0" w:color="auto"/>
                <w:bottom w:val="none" w:sz="0" w:space="0" w:color="auto"/>
                <w:right w:val="none" w:sz="0" w:space="0" w:color="auto"/>
              </w:divBdr>
            </w:div>
            <w:div w:id="2105999647">
              <w:marLeft w:val="0"/>
              <w:marRight w:val="0"/>
              <w:marTop w:val="0"/>
              <w:marBottom w:val="0"/>
              <w:divBdr>
                <w:top w:val="none" w:sz="0" w:space="0" w:color="auto"/>
                <w:left w:val="none" w:sz="0" w:space="0" w:color="auto"/>
                <w:bottom w:val="none" w:sz="0" w:space="0" w:color="auto"/>
                <w:right w:val="none" w:sz="0" w:space="0" w:color="auto"/>
              </w:divBdr>
            </w:div>
            <w:div w:id="21198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8019">
      <w:bodyDiv w:val="1"/>
      <w:marLeft w:val="0"/>
      <w:marRight w:val="0"/>
      <w:marTop w:val="0"/>
      <w:marBottom w:val="0"/>
      <w:divBdr>
        <w:top w:val="none" w:sz="0" w:space="0" w:color="auto"/>
        <w:left w:val="none" w:sz="0" w:space="0" w:color="auto"/>
        <w:bottom w:val="none" w:sz="0" w:space="0" w:color="auto"/>
        <w:right w:val="none" w:sz="0" w:space="0" w:color="auto"/>
      </w:divBdr>
    </w:div>
    <w:div w:id="1927153445">
      <w:bodyDiv w:val="1"/>
      <w:marLeft w:val="0"/>
      <w:marRight w:val="0"/>
      <w:marTop w:val="0"/>
      <w:marBottom w:val="0"/>
      <w:divBdr>
        <w:top w:val="none" w:sz="0" w:space="0" w:color="auto"/>
        <w:left w:val="none" w:sz="0" w:space="0" w:color="auto"/>
        <w:bottom w:val="none" w:sz="0" w:space="0" w:color="auto"/>
        <w:right w:val="none" w:sz="0" w:space="0" w:color="auto"/>
      </w:divBdr>
      <w:divsChild>
        <w:div w:id="1740595250">
          <w:marLeft w:val="0"/>
          <w:marRight w:val="0"/>
          <w:marTop w:val="0"/>
          <w:marBottom w:val="0"/>
          <w:divBdr>
            <w:top w:val="none" w:sz="0" w:space="0" w:color="auto"/>
            <w:left w:val="none" w:sz="0" w:space="0" w:color="auto"/>
            <w:bottom w:val="none" w:sz="0" w:space="0" w:color="auto"/>
            <w:right w:val="none" w:sz="0" w:space="0" w:color="auto"/>
          </w:divBdr>
        </w:div>
        <w:div w:id="2141604538">
          <w:marLeft w:val="0"/>
          <w:marRight w:val="0"/>
          <w:marTop w:val="0"/>
          <w:marBottom w:val="0"/>
          <w:divBdr>
            <w:top w:val="none" w:sz="0" w:space="0" w:color="auto"/>
            <w:left w:val="none" w:sz="0" w:space="0" w:color="auto"/>
            <w:bottom w:val="none" w:sz="0" w:space="0" w:color="auto"/>
            <w:right w:val="none" w:sz="0" w:space="0" w:color="auto"/>
          </w:divBdr>
        </w:div>
      </w:divsChild>
    </w:div>
    <w:div w:id="1996447197">
      <w:bodyDiv w:val="1"/>
      <w:marLeft w:val="0"/>
      <w:marRight w:val="0"/>
      <w:marTop w:val="0"/>
      <w:marBottom w:val="0"/>
      <w:divBdr>
        <w:top w:val="none" w:sz="0" w:space="0" w:color="auto"/>
        <w:left w:val="none" w:sz="0" w:space="0" w:color="auto"/>
        <w:bottom w:val="none" w:sz="0" w:space="0" w:color="auto"/>
        <w:right w:val="none" w:sz="0" w:space="0" w:color="auto"/>
      </w:divBdr>
      <w:divsChild>
        <w:div w:id="67001065">
          <w:marLeft w:val="0"/>
          <w:marRight w:val="0"/>
          <w:marTop w:val="0"/>
          <w:marBottom w:val="0"/>
          <w:divBdr>
            <w:top w:val="none" w:sz="0" w:space="0" w:color="auto"/>
            <w:left w:val="none" w:sz="0" w:space="0" w:color="auto"/>
            <w:bottom w:val="none" w:sz="0" w:space="0" w:color="auto"/>
            <w:right w:val="none" w:sz="0" w:space="0" w:color="auto"/>
          </w:divBdr>
        </w:div>
        <w:div w:id="329530799">
          <w:marLeft w:val="0"/>
          <w:marRight w:val="0"/>
          <w:marTop w:val="0"/>
          <w:marBottom w:val="0"/>
          <w:divBdr>
            <w:top w:val="none" w:sz="0" w:space="0" w:color="auto"/>
            <w:left w:val="none" w:sz="0" w:space="0" w:color="auto"/>
            <w:bottom w:val="none" w:sz="0" w:space="0" w:color="auto"/>
            <w:right w:val="none" w:sz="0" w:space="0" w:color="auto"/>
          </w:divBdr>
          <w:divsChild>
            <w:div w:id="1019116326">
              <w:marLeft w:val="0"/>
              <w:marRight w:val="0"/>
              <w:marTop w:val="0"/>
              <w:marBottom w:val="0"/>
              <w:divBdr>
                <w:top w:val="none" w:sz="0" w:space="0" w:color="auto"/>
                <w:left w:val="none" w:sz="0" w:space="0" w:color="auto"/>
                <w:bottom w:val="none" w:sz="0" w:space="0" w:color="auto"/>
                <w:right w:val="none" w:sz="0" w:space="0" w:color="auto"/>
              </w:divBdr>
            </w:div>
            <w:div w:id="1037319898">
              <w:marLeft w:val="0"/>
              <w:marRight w:val="0"/>
              <w:marTop w:val="0"/>
              <w:marBottom w:val="0"/>
              <w:divBdr>
                <w:top w:val="none" w:sz="0" w:space="0" w:color="auto"/>
                <w:left w:val="none" w:sz="0" w:space="0" w:color="auto"/>
                <w:bottom w:val="none" w:sz="0" w:space="0" w:color="auto"/>
                <w:right w:val="none" w:sz="0" w:space="0" w:color="auto"/>
              </w:divBdr>
            </w:div>
          </w:divsChild>
        </w:div>
        <w:div w:id="343365229">
          <w:marLeft w:val="0"/>
          <w:marRight w:val="0"/>
          <w:marTop w:val="0"/>
          <w:marBottom w:val="0"/>
          <w:divBdr>
            <w:top w:val="none" w:sz="0" w:space="0" w:color="auto"/>
            <w:left w:val="none" w:sz="0" w:space="0" w:color="auto"/>
            <w:bottom w:val="none" w:sz="0" w:space="0" w:color="auto"/>
            <w:right w:val="none" w:sz="0" w:space="0" w:color="auto"/>
          </w:divBdr>
        </w:div>
        <w:div w:id="346177558">
          <w:marLeft w:val="0"/>
          <w:marRight w:val="0"/>
          <w:marTop w:val="0"/>
          <w:marBottom w:val="0"/>
          <w:divBdr>
            <w:top w:val="none" w:sz="0" w:space="0" w:color="auto"/>
            <w:left w:val="none" w:sz="0" w:space="0" w:color="auto"/>
            <w:bottom w:val="none" w:sz="0" w:space="0" w:color="auto"/>
            <w:right w:val="none" w:sz="0" w:space="0" w:color="auto"/>
          </w:divBdr>
        </w:div>
        <w:div w:id="428084293">
          <w:marLeft w:val="0"/>
          <w:marRight w:val="0"/>
          <w:marTop w:val="0"/>
          <w:marBottom w:val="0"/>
          <w:divBdr>
            <w:top w:val="none" w:sz="0" w:space="0" w:color="auto"/>
            <w:left w:val="none" w:sz="0" w:space="0" w:color="auto"/>
            <w:bottom w:val="none" w:sz="0" w:space="0" w:color="auto"/>
            <w:right w:val="none" w:sz="0" w:space="0" w:color="auto"/>
          </w:divBdr>
          <w:divsChild>
            <w:div w:id="563757977">
              <w:marLeft w:val="0"/>
              <w:marRight w:val="0"/>
              <w:marTop w:val="0"/>
              <w:marBottom w:val="0"/>
              <w:divBdr>
                <w:top w:val="none" w:sz="0" w:space="0" w:color="auto"/>
                <w:left w:val="none" w:sz="0" w:space="0" w:color="auto"/>
                <w:bottom w:val="none" w:sz="0" w:space="0" w:color="auto"/>
                <w:right w:val="none" w:sz="0" w:space="0" w:color="auto"/>
              </w:divBdr>
            </w:div>
            <w:div w:id="1525943346">
              <w:marLeft w:val="0"/>
              <w:marRight w:val="0"/>
              <w:marTop w:val="0"/>
              <w:marBottom w:val="0"/>
              <w:divBdr>
                <w:top w:val="none" w:sz="0" w:space="0" w:color="auto"/>
                <w:left w:val="none" w:sz="0" w:space="0" w:color="auto"/>
                <w:bottom w:val="none" w:sz="0" w:space="0" w:color="auto"/>
                <w:right w:val="none" w:sz="0" w:space="0" w:color="auto"/>
              </w:divBdr>
            </w:div>
            <w:div w:id="1533614135">
              <w:marLeft w:val="0"/>
              <w:marRight w:val="0"/>
              <w:marTop w:val="0"/>
              <w:marBottom w:val="0"/>
              <w:divBdr>
                <w:top w:val="none" w:sz="0" w:space="0" w:color="auto"/>
                <w:left w:val="none" w:sz="0" w:space="0" w:color="auto"/>
                <w:bottom w:val="none" w:sz="0" w:space="0" w:color="auto"/>
                <w:right w:val="none" w:sz="0" w:space="0" w:color="auto"/>
              </w:divBdr>
            </w:div>
            <w:div w:id="1650551903">
              <w:marLeft w:val="0"/>
              <w:marRight w:val="0"/>
              <w:marTop w:val="0"/>
              <w:marBottom w:val="0"/>
              <w:divBdr>
                <w:top w:val="none" w:sz="0" w:space="0" w:color="auto"/>
                <w:left w:val="none" w:sz="0" w:space="0" w:color="auto"/>
                <w:bottom w:val="none" w:sz="0" w:space="0" w:color="auto"/>
                <w:right w:val="none" w:sz="0" w:space="0" w:color="auto"/>
              </w:divBdr>
            </w:div>
            <w:div w:id="1751777928">
              <w:marLeft w:val="0"/>
              <w:marRight w:val="0"/>
              <w:marTop w:val="0"/>
              <w:marBottom w:val="0"/>
              <w:divBdr>
                <w:top w:val="none" w:sz="0" w:space="0" w:color="auto"/>
                <w:left w:val="none" w:sz="0" w:space="0" w:color="auto"/>
                <w:bottom w:val="none" w:sz="0" w:space="0" w:color="auto"/>
                <w:right w:val="none" w:sz="0" w:space="0" w:color="auto"/>
              </w:divBdr>
            </w:div>
          </w:divsChild>
        </w:div>
        <w:div w:id="601256653">
          <w:marLeft w:val="0"/>
          <w:marRight w:val="0"/>
          <w:marTop w:val="0"/>
          <w:marBottom w:val="0"/>
          <w:divBdr>
            <w:top w:val="none" w:sz="0" w:space="0" w:color="auto"/>
            <w:left w:val="none" w:sz="0" w:space="0" w:color="auto"/>
            <w:bottom w:val="none" w:sz="0" w:space="0" w:color="auto"/>
            <w:right w:val="none" w:sz="0" w:space="0" w:color="auto"/>
          </w:divBdr>
        </w:div>
        <w:div w:id="603463384">
          <w:marLeft w:val="0"/>
          <w:marRight w:val="0"/>
          <w:marTop w:val="0"/>
          <w:marBottom w:val="0"/>
          <w:divBdr>
            <w:top w:val="none" w:sz="0" w:space="0" w:color="auto"/>
            <w:left w:val="none" w:sz="0" w:space="0" w:color="auto"/>
            <w:bottom w:val="none" w:sz="0" w:space="0" w:color="auto"/>
            <w:right w:val="none" w:sz="0" w:space="0" w:color="auto"/>
          </w:divBdr>
        </w:div>
        <w:div w:id="653147516">
          <w:marLeft w:val="0"/>
          <w:marRight w:val="0"/>
          <w:marTop w:val="0"/>
          <w:marBottom w:val="0"/>
          <w:divBdr>
            <w:top w:val="none" w:sz="0" w:space="0" w:color="auto"/>
            <w:left w:val="none" w:sz="0" w:space="0" w:color="auto"/>
            <w:bottom w:val="none" w:sz="0" w:space="0" w:color="auto"/>
            <w:right w:val="none" w:sz="0" w:space="0" w:color="auto"/>
          </w:divBdr>
        </w:div>
        <w:div w:id="667100348">
          <w:marLeft w:val="0"/>
          <w:marRight w:val="0"/>
          <w:marTop w:val="0"/>
          <w:marBottom w:val="0"/>
          <w:divBdr>
            <w:top w:val="none" w:sz="0" w:space="0" w:color="auto"/>
            <w:left w:val="none" w:sz="0" w:space="0" w:color="auto"/>
            <w:bottom w:val="none" w:sz="0" w:space="0" w:color="auto"/>
            <w:right w:val="none" w:sz="0" w:space="0" w:color="auto"/>
          </w:divBdr>
        </w:div>
        <w:div w:id="817456606">
          <w:marLeft w:val="0"/>
          <w:marRight w:val="0"/>
          <w:marTop w:val="0"/>
          <w:marBottom w:val="0"/>
          <w:divBdr>
            <w:top w:val="none" w:sz="0" w:space="0" w:color="auto"/>
            <w:left w:val="none" w:sz="0" w:space="0" w:color="auto"/>
            <w:bottom w:val="none" w:sz="0" w:space="0" w:color="auto"/>
            <w:right w:val="none" w:sz="0" w:space="0" w:color="auto"/>
          </w:divBdr>
        </w:div>
        <w:div w:id="1007515570">
          <w:marLeft w:val="0"/>
          <w:marRight w:val="0"/>
          <w:marTop w:val="0"/>
          <w:marBottom w:val="0"/>
          <w:divBdr>
            <w:top w:val="none" w:sz="0" w:space="0" w:color="auto"/>
            <w:left w:val="none" w:sz="0" w:space="0" w:color="auto"/>
            <w:bottom w:val="none" w:sz="0" w:space="0" w:color="auto"/>
            <w:right w:val="none" w:sz="0" w:space="0" w:color="auto"/>
          </w:divBdr>
        </w:div>
        <w:div w:id="1045835399">
          <w:marLeft w:val="0"/>
          <w:marRight w:val="0"/>
          <w:marTop w:val="0"/>
          <w:marBottom w:val="0"/>
          <w:divBdr>
            <w:top w:val="none" w:sz="0" w:space="0" w:color="auto"/>
            <w:left w:val="none" w:sz="0" w:space="0" w:color="auto"/>
            <w:bottom w:val="none" w:sz="0" w:space="0" w:color="auto"/>
            <w:right w:val="none" w:sz="0" w:space="0" w:color="auto"/>
          </w:divBdr>
          <w:divsChild>
            <w:div w:id="331875413">
              <w:marLeft w:val="0"/>
              <w:marRight w:val="0"/>
              <w:marTop w:val="0"/>
              <w:marBottom w:val="0"/>
              <w:divBdr>
                <w:top w:val="none" w:sz="0" w:space="0" w:color="auto"/>
                <w:left w:val="none" w:sz="0" w:space="0" w:color="auto"/>
                <w:bottom w:val="none" w:sz="0" w:space="0" w:color="auto"/>
                <w:right w:val="none" w:sz="0" w:space="0" w:color="auto"/>
              </w:divBdr>
            </w:div>
            <w:div w:id="1147667666">
              <w:marLeft w:val="0"/>
              <w:marRight w:val="0"/>
              <w:marTop w:val="0"/>
              <w:marBottom w:val="0"/>
              <w:divBdr>
                <w:top w:val="none" w:sz="0" w:space="0" w:color="auto"/>
                <w:left w:val="none" w:sz="0" w:space="0" w:color="auto"/>
                <w:bottom w:val="none" w:sz="0" w:space="0" w:color="auto"/>
                <w:right w:val="none" w:sz="0" w:space="0" w:color="auto"/>
              </w:divBdr>
            </w:div>
            <w:div w:id="2017534426">
              <w:marLeft w:val="0"/>
              <w:marRight w:val="0"/>
              <w:marTop w:val="0"/>
              <w:marBottom w:val="0"/>
              <w:divBdr>
                <w:top w:val="none" w:sz="0" w:space="0" w:color="auto"/>
                <w:left w:val="none" w:sz="0" w:space="0" w:color="auto"/>
                <w:bottom w:val="none" w:sz="0" w:space="0" w:color="auto"/>
                <w:right w:val="none" w:sz="0" w:space="0" w:color="auto"/>
              </w:divBdr>
            </w:div>
            <w:div w:id="2032366400">
              <w:marLeft w:val="0"/>
              <w:marRight w:val="0"/>
              <w:marTop w:val="0"/>
              <w:marBottom w:val="0"/>
              <w:divBdr>
                <w:top w:val="none" w:sz="0" w:space="0" w:color="auto"/>
                <w:left w:val="none" w:sz="0" w:space="0" w:color="auto"/>
                <w:bottom w:val="none" w:sz="0" w:space="0" w:color="auto"/>
                <w:right w:val="none" w:sz="0" w:space="0" w:color="auto"/>
              </w:divBdr>
            </w:div>
          </w:divsChild>
        </w:div>
        <w:div w:id="1134714683">
          <w:marLeft w:val="0"/>
          <w:marRight w:val="0"/>
          <w:marTop w:val="0"/>
          <w:marBottom w:val="0"/>
          <w:divBdr>
            <w:top w:val="none" w:sz="0" w:space="0" w:color="auto"/>
            <w:left w:val="none" w:sz="0" w:space="0" w:color="auto"/>
            <w:bottom w:val="none" w:sz="0" w:space="0" w:color="auto"/>
            <w:right w:val="none" w:sz="0" w:space="0" w:color="auto"/>
          </w:divBdr>
        </w:div>
        <w:div w:id="1237476066">
          <w:marLeft w:val="0"/>
          <w:marRight w:val="0"/>
          <w:marTop w:val="0"/>
          <w:marBottom w:val="0"/>
          <w:divBdr>
            <w:top w:val="none" w:sz="0" w:space="0" w:color="auto"/>
            <w:left w:val="none" w:sz="0" w:space="0" w:color="auto"/>
            <w:bottom w:val="none" w:sz="0" w:space="0" w:color="auto"/>
            <w:right w:val="none" w:sz="0" w:space="0" w:color="auto"/>
          </w:divBdr>
        </w:div>
        <w:div w:id="1296913604">
          <w:marLeft w:val="0"/>
          <w:marRight w:val="0"/>
          <w:marTop w:val="0"/>
          <w:marBottom w:val="0"/>
          <w:divBdr>
            <w:top w:val="none" w:sz="0" w:space="0" w:color="auto"/>
            <w:left w:val="none" w:sz="0" w:space="0" w:color="auto"/>
            <w:bottom w:val="none" w:sz="0" w:space="0" w:color="auto"/>
            <w:right w:val="none" w:sz="0" w:space="0" w:color="auto"/>
          </w:divBdr>
        </w:div>
        <w:div w:id="1303340676">
          <w:marLeft w:val="0"/>
          <w:marRight w:val="0"/>
          <w:marTop w:val="0"/>
          <w:marBottom w:val="0"/>
          <w:divBdr>
            <w:top w:val="none" w:sz="0" w:space="0" w:color="auto"/>
            <w:left w:val="none" w:sz="0" w:space="0" w:color="auto"/>
            <w:bottom w:val="none" w:sz="0" w:space="0" w:color="auto"/>
            <w:right w:val="none" w:sz="0" w:space="0" w:color="auto"/>
          </w:divBdr>
        </w:div>
        <w:div w:id="1574779417">
          <w:marLeft w:val="0"/>
          <w:marRight w:val="0"/>
          <w:marTop w:val="0"/>
          <w:marBottom w:val="0"/>
          <w:divBdr>
            <w:top w:val="none" w:sz="0" w:space="0" w:color="auto"/>
            <w:left w:val="none" w:sz="0" w:space="0" w:color="auto"/>
            <w:bottom w:val="none" w:sz="0" w:space="0" w:color="auto"/>
            <w:right w:val="none" w:sz="0" w:space="0" w:color="auto"/>
          </w:divBdr>
        </w:div>
        <w:div w:id="1629239265">
          <w:marLeft w:val="0"/>
          <w:marRight w:val="0"/>
          <w:marTop w:val="0"/>
          <w:marBottom w:val="0"/>
          <w:divBdr>
            <w:top w:val="none" w:sz="0" w:space="0" w:color="auto"/>
            <w:left w:val="none" w:sz="0" w:space="0" w:color="auto"/>
            <w:bottom w:val="none" w:sz="0" w:space="0" w:color="auto"/>
            <w:right w:val="none" w:sz="0" w:space="0" w:color="auto"/>
          </w:divBdr>
        </w:div>
        <w:div w:id="1908221685">
          <w:marLeft w:val="0"/>
          <w:marRight w:val="0"/>
          <w:marTop w:val="0"/>
          <w:marBottom w:val="0"/>
          <w:divBdr>
            <w:top w:val="none" w:sz="0" w:space="0" w:color="auto"/>
            <w:left w:val="none" w:sz="0" w:space="0" w:color="auto"/>
            <w:bottom w:val="none" w:sz="0" w:space="0" w:color="auto"/>
            <w:right w:val="none" w:sz="0" w:space="0" w:color="auto"/>
          </w:divBdr>
          <w:divsChild>
            <w:div w:id="784421917">
              <w:marLeft w:val="0"/>
              <w:marRight w:val="0"/>
              <w:marTop w:val="0"/>
              <w:marBottom w:val="0"/>
              <w:divBdr>
                <w:top w:val="none" w:sz="0" w:space="0" w:color="auto"/>
                <w:left w:val="none" w:sz="0" w:space="0" w:color="auto"/>
                <w:bottom w:val="none" w:sz="0" w:space="0" w:color="auto"/>
                <w:right w:val="none" w:sz="0" w:space="0" w:color="auto"/>
              </w:divBdr>
            </w:div>
          </w:divsChild>
        </w:div>
        <w:div w:id="1930968360">
          <w:marLeft w:val="0"/>
          <w:marRight w:val="0"/>
          <w:marTop w:val="0"/>
          <w:marBottom w:val="0"/>
          <w:divBdr>
            <w:top w:val="none" w:sz="0" w:space="0" w:color="auto"/>
            <w:left w:val="none" w:sz="0" w:space="0" w:color="auto"/>
            <w:bottom w:val="none" w:sz="0" w:space="0" w:color="auto"/>
            <w:right w:val="none" w:sz="0" w:space="0" w:color="auto"/>
          </w:divBdr>
        </w:div>
        <w:div w:id="2064862675">
          <w:marLeft w:val="0"/>
          <w:marRight w:val="0"/>
          <w:marTop w:val="0"/>
          <w:marBottom w:val="0"/>
          <w:divBdr>
            <w:top w:val="none" w:sz="0" w:space="0" w:color="auto"/>
            <w:left w:val="none" w:sz="0" w:space="0" w:color="auto"/>
            <w:bottom w:val="none" w:sz="0" w:space="0" w:color="auto"/>
            <w:right w:val="none" w:sz="0" w:space="0" w:color="auto"/>
          </w:divBdr>
        </w:div>
        <w:div w:id="2064979291">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01413477">
      <w:bodyDiv w:val="1"/>
      <w:marLeft w:val="0"/>
      <w:marRight w:val="0"/>
      <w:marTop w:val="0"/>
      <w:marBottom w:val="0"/>
      <w:divBdr>
        <w:top w:val="none" w:sz="0" w:space="0" w:color="auto"/>
        <w:left w:val="none" w:sz="0" w:space="0" w:color="auto"/>
        <w:bottom w:val="none" w:sz="0" w:space="0" w:color="auto"/>
        <w:right w:val="none" w:sz="0" w:space="0" w:color="auto"/>
      </w:divBdr>
      <w:divsChild>
        <w:div w:id="595330526">
          <w:marLeft w:val="0"/>
          <w:marRight w:val="0"/>
          <w:marTop w:val="0"/>
          <w:marBottom w:val="0"/>
          <w:divBdr>
            <w:top w:val="none" w:sz="0" w:space="0" w:color="auto"/>
            <w:left w:val="none" w:sz="0" w:space="0" w:color="auto"/>
            <w:bottom w:val="none" w:sz="0" w:space="0" w:color="auto"/>
            <w:right w:val="none" w:sz="0" w:space="0" w:color="auto"/>
          </w:divBdr>
          <w:divsChild>
            <w:div w:id="517693976">
              <w:marLeft w:val="0"/>
              <w:marRight w:val="0"/>
              <w:marTop w:val="0"/>
              <w:marBottom w:val="0"/>
              <w:divBdr>
                <w:top w:val="none" w:sz="0" w:space="0" w:color="auto"/>
                <w:left w:val="none" w:sz="0" w:space="0" w:color="auto"/>
                <w:bottom w:val="none" w:sz="0" w:space="0" w:color="auto"/>
                <w:right w:val="none" w:sz="0" w:space="0" w:color="auto"/>
              </w:divBdr>
            </w:div>
            <w:div w:id="682634534">
              <w:marLeft w:val="0"/>
              <w:marRight w:val="0"/>
              <w:marTop w:val="0"/>
              <w:marBottom w:val="0"/>
              <w:divBdr>
                <w:top w:val="none" w:sz="0" w:space="0" w:color="auto"/>
                <w:left w:val="none" w:sz="0" w:space="0" w:color="auto"/>
                <w:bottom w:val="none" w:sz="0" w:space="0" w:color="auto"/>
                <w:right w:val="none" w:sz="0" w:space="0" w:color="auto"/>
              </w:divBdr>
            </w:div>
            <w:div w:id="735058038">
              <w:marLeft w:val="0"/>
              <w:marRight w:val="0"/>
              <w:marTop w:val="0"/>
              <w:marBottom w:val="0"/>
              <w:divBdr>
                <w:top w:val="none" w:sz="0" w:space="0" w:color="auto"/>
                <w:left w:val="none" w:sz="0" w:space="0" w:color="auto"/>
                <w:bottom w:val="none" w:sz="0" w:space="0" w:color="auto"/>
                <w:right w:val="none" w:sz="0" w:space="0" w:color="auto"/>
              </w:divBdr>
            </w:div>
            <w:div w:id="994911821">
              <w:marLeft w:val="0"/>
              <w:marRight w:val="0"/>
              <w:marTop w:val="0"/>
              <w:marBottom w:val="0"/>
              <w:divBdr>
                <w:top w:val="none" w:sz="0" w:space="0" w:color="auto"/>
                <w:left w:val="none" w:sz="0" w:space="0" w:color="auto"/>
                <w:bottom w:val="none" w:sz="0" w:space="0" w:color="auto"/>
                <w:right w:val="none" w:sz="0" w:space="0" w:color="auto"/>
              </w:divBdr>
            </w:div>
            <w:div w:id="1058239242">
              <w:marLeft w:val="0"/>
              <w:marRight w:val="0"/>
              <w:marTop w:val="0"/>
              <w:marBottom w:val="0"/>
              <w:divBdr>
                <w:top w:val="none" w:sz="0" w:space="0" w:color="auto"/>
                <w:left w:val="none" w:sz="0" w:space="0" w:color="auto"/>
                <w:bottom w:val="none" w:sz="0" w:space="0" w:color="auto"/>
                <w:right w:val="none" w:sz="0" w:space="0" w:color="auto"/>
              </w:divBdr>
            </w:div>
            <w:div w:id="1173447255">
              <w:marLeft w:val="0"/>
              <w:marRight w:val="0"/>
              <w:marTop w:val="0"/>
              <w:marBottom w:val="0"/>
              <w:divBdr>
                <w:top w:val="none" w:sz="0" w:space="0" w:color="auto"/>
                <w:left w:val="none" w:sz="0" w:space="0" w:color="auto"/>
                <w:bottom w:val="none" w:sz="0" w:space="0" w:color="auto"/>
                <w:right w:val="none" w:sz="0" w:space="0" w:color="auto"/>
              </w:divBdr>
            </w:div>
            <w:div w:id="1273392581">
              <w:marLeft w:val="0"/>
              <w:marRight w:val="0"/>
              <w:marTop w:val="0"/>
              <w:marBottom w:val="0"/>
              <w:divBdr>
                <w:top w:val="none" w:sz="0" w:space="0" w:color="auto"/>
                <w:left w:val="none" w:sz="0" w:space="0" w:color="auto"/>
                <w:bottom w:val="none" w:sz="0" w:space="0" w:color="auto"/>
                <w:right w:val="none" w:sz="0" w:space="0" w:color="auto"/>
              </w:divBdr>
            </w:div>
            <w:div w:id="1376465607">
              <w:marLeft w:val="0"/>
              <w:marRight w:val="0"/>
              <w:marTop w:val="0"/>
              <w:marBottom w:val="0"/>
              <w:divBdr>
                <w:top w:val="none" w:sz="0" w:space="0" w:color="auto"/>
                <w:left w:val="none" w:sz="0" w:space="0" w:color="auto"/>
                <w:bottom w:val="none" w:sz="0" w:space="0" w:color="auto"/>
                <w:right w:val="none" w:sz="0" w:space="0" w:color="auto"/>
              </w:divBdr>
            </w:div>
            <w:div w:id="1537622790">
              <w:marLeft w:val="0"/>
              <w:marRight w:val="0"/>
              <w:marTop w:val="0"/>
              <w:marBottom w:val="0"/>
              <w:divBdr>
                <w:top w:val="none" w:sz="0" w:space="0" w:color="auto"/>
                <w:left w:val="none" w:sz="0" w:space="0" w:color="auto"/>
                <w:bottom w:val="none" w:sz="0" w:space="0" w:color="auto"/>
                <w:right w:val="none" w:sz="0" w:space="0" w:color="auto"/>
              </w:divBdr>
            </w:div>
            <w:div w:id="1641301580">
              <w:marLeft w:val="0"/>
              <w:marRight w:val="0"/>
              <w:marTop w:val="0"/>
              <w:marBottom w:val="0"/>
              <w:divBdr>
                <w:top w:val="none" w:sz="0" w:space="0" w:color="auto"/>
                <w:left w:val="none" w:sz="0" w:space="0" w:color="auto"/>
                <w:bottom w:val="none" w:sz="0" w:space="0" w:color="auto"/>
                <w:right w:val="none" w:sz="0" w:space="0" w:color="auto"/>
              </w:divBdr>
            </w:div>
            <w:div w:id="1802384715">
              <w:marLeft w:val="0"/>
              <w:marRight w:val="0"/>
              <w:marTop w:val="0"/>
              <w:marBottom w:val="0"/>
              <w:divBdr>
                <w:top w:val="none" w:sz="0" w:space="0" w:color="auto"/>
                <w:left w:val="none" w:sz="0" w:space="0" w:color="auto"/>
                <w:bottom w:val="none" w:sz="0" w:space="0" w:color="auto"/>
                <w:right w:val="none" w:sz="0" w:space="0" w:color="auto"/>
              </w:divBdr>
            </w:div>
            <w:div w:id="1895849338">
              <w:marLeft w:val="0"/>
              <w:marRight w:val="0"/>
              <w:marTop w:val="0"/>
              <w:marBottom w:val="0"/>
              <w:divBdr>
                <w:top w:val="none" w:sz="0" w:space="0" w:color="auto"/>
                <w:left w:val="none" w:sz="0" w:space="0" w:color="auto"/>
                <w:bottom w:val="none" w:sz="0" w:space="0" w:color="auto"/>
                <w:right w:val="none" w:sz="0" w:space="0" w:color="auto"/>
              </w:divBdr>
            </w:div>
            <w:div w:id="1917010239">
              <w:marLeft w:val="0"/>
              <w:marRight w:val="0"/>
              <w:marTop w:val="0"/>
              <w:marBottom w:val="0"/>
              <w:divBdr>
                <w:top w:val="none" w:sz="0" w:space="0" w:color="auto"/>
                <w:left w:val="none" w:sz="0" w:space="0" w:color="auto"/>
                <w:bottom w:val="none" w:sz="0" w:space="0" w:color="auto"/>
                <w:right w:val="none" w:sz="0" w:space="0" w:color="auto"/>
              </w:divBdr>
            </w:div>
            <w:div w:id="2041737697">
              <w:marLeft w:val="0"/>
              <w:marRight w:val="0"/>
              <w:marTop w:val="0"/>
              <w:marBottom w:val="0"/>
              <w:divBdr>
                <w:top w:val="none" w:sz="0" w:space="0" w:color="auto"/>
                <w:left w:val="none" w:sz="0" w:space="0" w:color="auto"/>
                <w:bottom w:val="none" w:sz="0" w:space="0" w:color="auto"/>
                <w:right w:val="none" w:sz="0" w:space="0" w:color="auto"/>
              </w:divBdr>
            </w:div>
            <w:div w:id="2090157033">
              <w:marLeft w:val="0"/>
              <w:marRight w:val="0"/>
              <w:marTop w:val="0"/>
              <w:marBottom w:val="0"/>
              <w:divBdr>
                <w:top w:val="none" w:sz="0" w:space="0" w:color="auto"/>
                <w:left w:val="none" w:sz="0" w:space="0" w:color="auto"/>
                <w:bottom w:val="none" w:sz="0" w:space="0" w:color="auto"/>
                <w:right w:val="none" w:sz="0" w:space="0" w:color="auto"/>
              </w:divBdr>
            </w:div>
          </w:divsChild>
        </w:div>
        <w:div w:id="1695380381">
          <w:marLeft w:val="0"/>
          <w:marRight w:val="0"/>
          <w:marTop w:val="0"/>
          <w:marBottom w:val="0"/>
          <w:divBdr>
            <w:top w:val="none" w:sz="0" w:space="0" w:color="auto"/>
            <w:left w:val="none" w:sz="0" w:space="0" w:color="auto"/>
            <w:bottom w:val="none" w:sz="0" w:space="0" w:color="auto"/>
            <w:right w:val="none" w:sz="0" w:space="0" w:color="auto"/>
          </w:divBdr>
          <w:divsChild>
            <w:div w:id="355426669">
              <w:marLeft w:val="0"/>
              <w:marRight w:val="0"/>
              <w:marTop w:val="0"/>
              <w:marBottom w:val="0"/>
              <w:divBdr>
                <w:top w:val="none" w:sz="0" w:space="0" w:color="auto"/>
                <w:left w:val="none" w:sz="0" w:space="0" w:color="auto"/>
                <w:bottom w:val="none" w:sz="0" w:space="0" w:color="auto"/>
                <w:right w:val="none" w:sz="0" w:space="0" w:color="auto"/>
              </w:divBdr>
            </w:div>
            <w:div w:id="818883049">
              <w:marLeft w:val="0"/>
              <w:marRight w:val="0"/>
              <w:marTop w:val="0"/>
              <w:marBottom w:val="0"/>
              <w:divBdr>
                <w:top w:val="none" w:sz="0" w:space="0" w:color="auto"/>
                <w:left w:val="none" w:sz="0" w:space="0" w:color="auto"/>
                <w:bottom w:val="none" w:sz="0" w:space="0" w:color="auto"/>
                <w:right w:val="none" w:sz="0" w:space="0" w:color="auto"/>
              </w:divBdr>
            </w:div>
            <w:div w:id="1460369273">
              <w:marLeft w:val="0"/>
              <w:marRight w:val="0"/>
              <w:marTop w:val="0"/>
              <w:marBottom w:val="0"/>
              <w:divBdr>
                <w:top w:val="none" w:sz="0" w:space="0" w:color="auto"/>
                <w:left w:val="none" w:sz="0" w:space="0" w:color="auto"/>
                <w:bottom w:val="none" w:sz="0" w:space="0" w:color="auto"/>
                <w:right w:val="none" w:sz="0" w:space="0" w:color="auto"/>
              </w:divBdr>
            </w:div>
            <w:div w:id="16783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5224">
      <w:bodyDiv w:val="1"/>
      <w:marLeft w:val="0"/>
      <w:marRight w:val="0"/>
      <w:marTop w:val="0"/>
      <w:marBottom w:val="0"/>
      <w:divBdr>
        <w:top w:val="none" w:sz="0" w:space="0" w:color="auto"/>
        <w:left w:val="none" w:sz="0" w:space="0" w:color="auto"/>
        <w:bottom w:val="none" w:sz="0" w:space="0" w:color="auto"/>
        <w:right w:val="none" w:sz="0" w:space="0" w:color="auto"/>
      </w:divBdr>
    </w:div>
    <w:div w:id="2125417716">
      <w:bodyDiv w:val="1"/>
      <w:marLeft w:val="0"/>
      <w:marRight w:val="0"/>
      <w:marTop w:val="0"/>
      <w:marBottom w:val="0"/>
      <w:divBdr>
        <w:top w:val="none" w:sz="0" w:space="0" w:color="auto"/>
        <w:left w:val="none" w:sz="0" w:space="0" w:color="auto"/>
        <w:bottom w:val="none" w:sz="0" w:space="0" w:color="auto"/>
        <w:right w:val="none" w:sz="0" w:space="0" w:color="auto"/>
      </w:divBdr>
      <w:divsChild>
        <w:div w:id="832792992">
          <w:marLeft w:val="0"/>
          <w:marRight w:val="0"/>
          <w:marTop w:val="0"/>
          <w:marBottom w:val="0"/>
          <w:divBdr>
            <w:top w:val="none" w:sz="0" w:space="0" w:color="auto"/>
            <w:left w:val="none" w:sz="0" w:space="0" w:color="auto"/>
            <w:bottom w:val="none" w:sz="0" w:space="0" w:color="auto"/>
            <w:right w:val="none" w:sz="0" w:space="0" w:color="auto"/>
          </w:divBdr>
        </w:div>
        <w:div w:id="1048381806">
          <w:marLeft w:val="0"/>
          <w:marRight w:val="0"/>
          <w:marTop w:val="0"/>
          <w:marBottom w:val="0"/>
          <w:divBdr>
            <w:top w:val="none" w:sz="0" w:space="0" w:color="auto"/>
            <w:left w:val="none" w:sz="0" w:space="0" w:color="auto"/>
            <w:bottom w:val="none" w:sz="0" w:space="0" w:color="auto"/>
            <w:right w:val="none" w:sz="0" w:space="0" w:color="auto"/>
          </w:divBdr>
          <w:divsChild>
            <w:div w:id="287855043">
              <w:marLeft w:val="0"/>
              <w:marRight w:val="0"/>
              <w:marTop w:val="0"/>
              <w:marBottom w:val="0"/>
              <w:divBdr>
                <w:top w:val="none" w:sz="0" w:space="0" w:color="auto"/>
                <w:left w:val="none" w:sz="0" w:space="0" w:color="auto"/>
                <w:bottom w:val="none" w:sz="0" w:space="0" w:color="auto"/>
                <w:right w:val="none" w:sz="0" w:space="0" w:color="auto"/>
              </w:divBdr>
            </w:div>
            <w:div w:id="680662605">
              <w:marLeft w:val="0"/>
              <w:marRight w:val="0"/>
              <w:marTop w:val="0"/>
              <w:marBottom w:val="0"/>
              <w:divBdr>
                <w:top w:val="none" w:sz="0" w:space="0" w:color="auto"/>
                <w:left w:val="none" w:sz="0" w:space="0" w:color="auto"/>
                <w:bottom w:val="none" w:sz="0" w:space="0" w:color="auto"/>
                <w:right w:val="none" w:sz="0" w:space="0" w:color="auto"/>
              </w:divBdr>
            </w:div>
          </w:divsChild>
        </w:div>
        <w:div w:id="1070273510">
          <w:marLeft w:val="0"/>
          <w:marRight w:val="0"/>
          <w:marTop w:val="0"/>
          <w:marBottom w:val="0"/>
          <w:divBdr>
            <w:top w:val="none" w:sz="0" w:space="0" w:color="auto"/>
            <w:left w:val="none" w:sz="0" w:space="0" w:color="auto"/>
            <w:bottom w:val="none" w:sz="0" w:space="0" w:color="auto"/>
            <w:right w:val="none" w:sz="0" w:space="0" w:color="auto"/>
          </w:divBdr>
        </w:div>
        <w:div w:id="1512643012">
          <w:marLeft w:val="0"/>
          <w:marRight w:val="0"/>
          <w:marTop w:val="0"/>
          <w:marBottom w:val="0"/>
          <w:divBdr>
            <w:top w:val="none" w:sz="0" w:space="0" w:color="auto"/>
            <w:left w:val="none" w:sz="0" w:space="0" w:color="auto"/>
            <w:bottom w:val="none" w:sz="0" w:space="0" w:color="auto"/>
            <w:right w:val="none" w:sz="0" w:space="0" w:color="auto"/>
          </w:divBdr>
        </w:div>
        <w:div w:id="1538006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fionadurante/Downloads/deeca.vic.gov.au" TargetMode="External"/><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hyperlink" Target="mailto:customer.service@deeca.vic.gov.au" TargetMode="External"/><Relationship Id="rId47" Type="http://schemas.openxmlformats.org/officeDocument/2006/relationships/hyperlink" Target="https://www.outdoorsvictoria.org.au/resources/australian-adventure-activity-standard/" TargetMode="External"/><Relationship Id="rId50" Type="http://schemas.openxmlformats.org/officeDocument/2006/relationships/hyperlink" Target="mailto:coastcare.victoria@deeca.vic.gov.au" TargetMode="External"/><Relationship Id="rId55" Type="http://schemas.openxmlformats.org/officeDocument/2006/relationships/hyperlink" Target="https://www.marineandcoasts.vic.gov.au/coastal-programs/coastcare-victoria/summer-by-the-sea/" TargetMode="External"/><Relationship Id="rId63" Type="http://schemas.openxmlformats.org/officeDocument/2006/relationships/hyperlink" Target="https://www.marineandcoasts.vic.gov.au/coastal-programs/coastcare-victoria/summer-by-the-sea/"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image" Target="media/image22.emf"/><Relationship Id="rId45" Type="http://schemas.openxmlformats.org/officeDocument/2006/relationships/hyperlink" Target="https://www.marineandcoasts.vic.gov.au/coastal-programs/coastcare-victoria/summer-by-the-sea/" TargetMode="External"/><Relationship Id="rId53" Type="http://schemas.openxmlformats.org/officeDocument/2006/relationships/hyperlink" Target="https://www.deeca.vic.gov.au/privacy" TargetMode="External"/><Relationship Id="rId58" Type="http://schemas.openxmlformats.org/officeDocument/2006/relationships/hyperlink" Target="http://www.acnc.gov.au/" TargetMode="External"/><Relationship Id="rId66"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mailto:laura.town-hopkinson@deeca.vic.gov.au"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jpeg"/><Relationship Id="rId43" Type="http://schemas.openxmlformats.org/officeDocument/2006/relationships/hyperlink" Target="http://www.relayservice.com.au" TargetMode="External"/><Relationship Id="rId48" Type="http://schemas.openxmlformats.org/officeDocument/2006/relationships/header" Target="header1.xml"/><Relationship Id="rId56" Type="http://schemas.openxmlformats.org/officeDocument/2006/relationships/hyperlink" Target="mailto:grantsinfo@deeca.vic.gov.au" TargetMode="External"/><Relationship Id="rId64" Type="http://schemas.openxmlformats.org/officeDocument/2006/relationships/hyperlink" Target="https://www.marineandcoasts.vic.gov.au/coastal-programs/coastcare-victoria" TargetMode="External"/><Relationship Id="rId8" Type="http://schemas.openxmlformats.org/officeDocument/2006/relationships/numbering" Target="numbering.xml"/><Relationship Id="rId51" Type="http://schemas.openxmlformats.org/officeDocument/2006/relationships/hyperlink" Target="https://www.vic.gov.au/victorian-common-funding-agreement"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file:///C:/Users/fionadurante/Downloads/deeca.vic.gov.au" TargetMode="External"/><Relationship Id="rId33" Type="http://schemas.openxmlformats.org/officeDocument/2006/relationships/image" Target="media/image18.png"/><Relationship Id="rId38" Type="http://schemas.openxmlformats.org/officeDocument/2006/relationships/footer" Target="footer3.xml"/><Relationship Id="rId46" Type="http://schemas.openxmlformats.org/officeDocument/2006/relationships/hyperlink" Target="https://www2.education.vic.gov.au/pal/excursions/guidance/adventure-activities" TargetMode="External"/><Relationship Id="rId59" Type="http://schemas.openxmlformats.org/officeDocument/2006/relationships/hyperlink" Target="mailto:shaya.kaartinen-price@deeca.vic.gov.au"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creativecommons.org/licenses/by/4.0/" TargetMode="External"/><Relationship Id="rId54" Type="http://schemas.openxmlformats.org/officeDocument/2006/relationships/hyperlink" Target="mailto:Foi.unit@deeca.vic.gov.au" TargetMode="External"/><Relationship Id="rId62" Type="http://schemas.openxmlformats.org/officeDocument/2006/relationships/hyperlink" Target="mailto:Coastcare.Victoria@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footer" Target="footer1.xml"/><Relationship Id="rId49" Type="http://schemas.openxmlformats.org/officeDocument/2006/relationships/hyperlink" Target="https://www.ato.gov.au/businesses-and-organisations/income-deductions-and-concessions/income-and-deductions-for-business/deductions/deductions-for-motor-vehicle-expenses/cents-per-kilometre-method" TargetMode="External"/><Relationship Id="rId57" Type="http://schemas.openxmlformats.org/officeDocument/2006/relationships/hyperlink" Target="mailto:Coastcare.victoria@deeca.vic.gov.au" TargetMode="External"/><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hyperlink" Target="http://www.deeca.vic.gov.au" TargetMode="External"/><Relationship Id="rId52" Type="http://schemas.openxmlformats.org/officeDocument/2006/relationships/hyperlink" Target="https://www.deeca.vic.gov.au/grants" TargetMode="External"/><Relationship Id="rId60" Type="http://schemas.openxmlformats.org/officeDocument/2006/relationships/hyperlink" Target="mailto:jess.schubert-hoban@deeca.vic.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svg"/><Relationship Id="rId39"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A26FBEF06C4D048FE34A01D46BAF21"/>
        <w:category>
          <w:name w:val="General"/>
          <w:gallery w:val="placeholder"/>
        </w:category>
        <w:types>
          <w:type w:val="bbPlcHdr"/>
        </w:types>
        <w:behaviors>
          <w:behavior w:val="content"/>
        </w:behaviors>
        <w:guid w:val="{70F7A40B-3FEF-464E-B3E5-2B7F96026A77}"/>
      </w:docPartPr>
      <w:docPartBody>
        <w:p w:rsidR="0077401C" w:rsidRDefault="00F03AC2">
          <w:pPr>
            <w:pStyle w:val="6AA26FBEF06C4D048FE34A01D46BAF21"/>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1C"/>
    <w:rsid w:val="00006D41"/>
    <w:rsid w:val="00047ACB"/>
    <w:rsid w:val="00052B84"/>
    <w:rsid w:val="00054D57"/>
    <w:rsid w:val="0007657E"/>
    <w:rsid w:val="000A238B"/>
    <w:rsid w:val="000B3761"/>
    <w:rsid w:val="000C357B"/>
    <w:rsid w:val="000C530C"/>
    <w:rsid w:val="000C6386"/>
    <w:rsid w:val="000D2854"/>
    <w:rsid w:val="000D7A1E"/>
    <w:rsid w:val="000E6A0B"/>
    <w:rsid w:val="00143392"/>
    <w:rsid w:val="0018120F"/>
    <w:rsid w:val="001C00D5"/>
    <w:rsid w:val="00203330"/>
    <w:rsid w:val="00206CB5"/>
    <w:rsid w:val="00210B39"/>
    <w:rsid w:val="00257B8F"/>
    <w:rsid w:val="00267496"/>
    <w:rsid w:val="00285798"/>
    <w:rsid w:val="002B2BEF"/>
    <w:rsid w:val="002B76BC"/>
    <w:rsid w:val="002D7041"/>
    <w:rsid w:val="002E2E04"/>
    <w:rsid w:val="003300DA"/>
    <w:rsid w:val="00352A8A"/>
    <w:rsid w:val="00370ED7"/>
    <w:rsid w:val="003773E6"/>
    <w:rsid w:val="00397829"/>
    <w:rsid w:val="003A36E6"/>
    <w:rsid w:val="003B3E89"/>
    <w:rsid w:val="003D1B07"/>
    <w:rsid w:val="00495A00"/>
    <w:rsid w:val="004D3142"/>
    <w:rsid w:val="00510104"/>
    <w:rsid w:val="00522BCD"/>
    <w:rsid w:val="00567999"/>
    <w:rsid w:val="0058033D"/>
    <w:rsid w:val="00581884"/>
    <w:rsid w:val="005907CF"/>
    <w:rsid w:val="005B6D23"/>
    <w:rsid w:val="005C2BD1"/>
    <w:rsid w:val="005D2901"/>
    <w:rsid w:val="005D6EE3"/>
    <w:rsid w:val="005F6833"/>
    <w:rsid w:val="00623861"/>
    <w:rsid w:val="00634A32"/>
    <w:rsid w:val="006435A9"/>
    <w:rsid w:val="00662E60"/>
    <w:rsid w:val="00665092"/>
    <w:rsid w:val="006969E5"/>
    <w:rsid w:val="006B5257"/>
    <w:rsid w:val="006C1FBC"/>
    <w:rsid w:val="007318A1"/>
    <w:rsid w:val="00736FC2"/>
    <w:rsid w:val="00741BDF"/>
    <w:rsid w:val="00770162"/>
    <w:rsid w:val="0077401C"/>
    <w:rsid w:val="007A384A"/>
    <w:rsid w:val="007B5912"/>
    <w:rsid w:val="007C3D09"/>
    <w:rsid w:val="007C4D92"/>
    <w:rsid w:val="007D11A0"/>
    <w:rsid w:val="007E4060"/>
    <w:rsid w:val="008062F1"/>
    <w:rsid w:val="00814AD7"/>
    <w:rsid w:val="00817884"/>
    <w:rsid w:val="00846567"/>
    <w:rsid w:val="008573E3"/>
    <w:rsid w:val="00864057"/>
    <w:rsid w:val="008722AF"/>
    <w:rsid w:val="008822C6"/>
    <w:rsid w:val="008A234D"/>
    <w:rsid w:val="008A37E0"/>
    <w:rsid w:val="008A680D"/>
    <w:rsid w:val="008B55CC"/>
    <w:rsid w:val="008D322D"/>
    <w:rsid w:val="008D6619"/>
    <w:rsid w:val="008E62EE"/>
    <w:rsid w:val="008F5F26"/>
    <w:rsid w:val="00903BDE"/>
    <w:rsid w:val="00904B02"/>
    <w:rsid w:val="00915EDB"/>
    <w:rsid w:val="009269AD"/>
    <w:rsid w:val="00943A59"/>
    <w:rsid w:val="00966B9C"/>
    <w:rsid w:val="009A12D5"/>
    <w:rsid w:val="009B0011"/>
    <w:rsid w:val="009C5F57"/>
    <w:rsid w:val="00A0370C"/>
    <w:rsid w:val="00A35F5D"/>
    <w:rsid w:val="00A43393"/>
    <w:rsid w:val="00A80334"/>
    <w:rsid w:val="00AE54EC"/>
    <w:rsid w:val="00AF26F6"/>
    <w:rsid w:val="00B068E1"/>
    <w:rsid w:val="00B139BA"/>
    <w:rsid w:val="00B327C8"/>
    <w:rsid w:val="00B32D5D"/>
    <w:rsid w:val="00B33FAB"/>
    <w:rsid w:val="00B37ACA"/>
    <w:rsid w:val="00B63521"/>
    <w:rsid w:val="00B85997"/>
    <w:rsid w:val="00B87710"/>
    <w:rsid w:val="00B87B46"/>
    <w:rsid w:val="00BF0E80"/>
    <w:rsid w:val="00BF26D4"/>
    <w:rsid w:val="00C0204D"/>
    <w:rsid w:val="00C07F55"/>
    <w:rsid w:val="00C25D03"/>
    <w:rsid w:val="00C3566D"/>
    <w:rsid w:val="00C549A5"/>
    <w:rsid w:val="00C600D2"/>
    <w:rsid w:val="00C62DF5"/>
    <w:rsid w:val="00C92CFF"/>
    <w:rsid w:val="00CA27CB"/>
    <w:rsid w:val="00CA751D"/>
    <w:rsid w:val="00CD08FB"/>
    <w:rsid w:val="00CF0A65"/>
    <w:rsid w:val="00CF1C16"/>
    <w:rsid w:val="00CF4A6C"/>
    <w:rsid w:val="00D13C98"/>
    <w:rsid w:val="00D5355E"/>
    <w:rsid w:val="00DA6D8B"/>
    <w:rsid w:val="00DA6EFB"/>
    <w:rsid w:val="00DC23CE"/>
    <w:rsid w:val="00DE25DF"/>
    <w:rsid w:val="00E03B20"/>
    <w:rsid w:val="00E24193"/>
    <w:rsid w:val="00E30C78"/>
    <w:rsid w:val="00E57934"/>
    <w:rsid w:val="00E83882"/>
    <w:rsid w:val="00E902D4"/>
    <w:rsid w:val="00E947D0"/>
    <w:rsid w:val="00EA2F89"/>
    <w:rsid w:val="00EC4B50"/>
    <w:rsid w:val="00ED0FE5"/>
    <w:rsid w:val="00ED2C3B"/>
    <w:rsid w:val="00EE1EAD"/>
    <w:rsid w:val="00EE56EB"/>
    <w:rsid w:val="00EE641C"/>
    <w:rsid w:val="00EF37AE"/>
    <w:rsid w:val="00F03AC2"/>
    <w:rsid w:val="00F05228"/>
    <w:rsid w:val="00F164E2"/>
    <w:rsid w:val="00F27D8E"/>
    <w:rsid w:val="00F34AB4"/>
    <w:rsid w:val="00F40059"/>
    <w:rsid w:val="00F4041B"/>
    <w:rsid w:val="00F62304"/>
    <w:rsid w:val="00F76248"/>
    <w:rsid w:val="00FA2E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AA26FBEF06C4D048FE34A01D46BAF21">
    <w:name w:val="6AA26FBEF06C4D048FE34A01D46BAF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5B89F7E52FAA644AE600DD726CA5ACB" ma:contentTypeVersion="155" ma:contentTypeDescription="All project related information. The library can be used to manage multiple projects." ma:contentTypeScope="" ma:versionID="c73c4003e65e4059558fc80faec6e168">
  <xsd:schema xmlns:xsd="http://www.w3.org/2001/XMLSchema" xmlns:xs="http://www.w3.org/2001/XMLSchema" xmlns:p="http://schemas.microsoft.com/office/2006/metadata/properties" xmlns:ns2="9fd47c19-1c4a-4d7d-b342-c10cef269344" xmlns:ns3="a5f32de4-e402-4188-b034-e71ca7d22e54" xmlns:ns4="20aac2a2-06f6-480f-8e20-690bb06cca3d" xmlns:ns5="238e7bcd-03a0-4af2-8140-a640ebf65c41" xmlns:ns6="add75793-3539-4089-8056-52012629aff0" targetNamespace="http://schemas.microsoft.com/office/2006/metadata/properties" ma:root="true" ma:fieldsID="a84900efcfaca16ed4b38c26373885d6" ns2:_="" ns3:_="" ns4:_="" ns5:_="" ns6:_="">
    <xsd:import namespace="9fd47c19-1c4a-4d7d-b342-c10cef269344"/>
    <xsd:import namespace="a5f32de4-e402-4188-b034-e71ca7d22e54"/>
    <xsd:import namespace="20aac2a2-06f6-480f-8e20-690bb06cca3d"/>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4:Provider" minOccurs="0"/>
                <xsd:element ref="ns4:MediaServiceAutoTags" minOccurs="0"/>
                <xsd:element ref="ns4:MediaServiceGenerationTime" minOccurs="0"/>
                <xsd:element ref="ns4:MediaServiceEventHashCode" minOccurs="0"/>
                <xsd:element ref="ns5:SharedWithUsers" minOccurs="0"/>
                <xsd:element ref="ns5:SharedWithDetails" minOccurs="0"/>
                <xsd:element ref="ns4:MediaServiceOCR" minOccurs="0"/>
                <xsd:element ref="ns4:MediaServiceDateTaken" minOccurs="0"/>
                <xsd:element ref="ns6:MediaServiceMetadata" minOccurs="0"/>
                <xsd:element ref="ns6:MediaServiceFastMetadata" minOccurs="0"/>
                <xsd:element ref="ns4:MediaLengthInSeconds" minOccurs="0"/>
                <xsd:element ref="ns4:MediaServiceLocation" minOccurs="0"/>
                <xsd:element ref="ns2:ProjName"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Pla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41"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20aac2a2-06f6-480f-8e20-690bb06cca3d"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Provider" ma:index="28" nillable="true" ma:displayName="Provider" ma:format="Dropdown" ma:internalName="Provider">
      <xsd:simpleType>
        <xsd:restriction base="dms:Choice">
          <xsd:enumeration value="Bellarine Catchment Network"/>
          <xsd:enumeration value="Ecologic"/>
          <xsd:enumeration value="Marg O'Toole"/>
          <xsd:enumeration value="Marine and Freshwater Discovery Centre"/>
        </xsd:restriction>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DOCID706-258017227-5284</_dlc_DocId>
    <_dlc_DocIdUrl xmlns="a5f32de4-e402-4188-b034-e71ca7d22e54">
      <Url>https://delwpvicgovau.sharepoint.com/sites/ecm_706/_layouts/15/DocIdRedir.aspx?ID=DOCID706-258017227-5284</Url>
      <Description>DOCID706-258017227-5284</Description>
    </_dlc_DocIdUrl>
    <Project_Phase xmlns="9fd47c19-1c4a-4d7d-b342-c10cef269344" xsi:nil="true"/>
    <Provider xmlns="20aac2a2-06f6-480f-8e20-690bb06cca3d" xsi:nil="true"/>
    <lfd3071406224809a17b67e55409993d xmlns="9fd47c19-1c4a-4d7d-b342-c10cef269344">
      <Terms xmlns="http://schemas.microsoft.com/office/infopath/2007/PartnerControls"/>
    </lfd3071406224809a17b67e55409993d>
    <SharedWithUsers xmlns="238e7bcd-03a0-4af2-8140-a640ebf65c41">
      <UserInfo>
        <DisplayName/>
        <AccountId xsi:nil="true"/>
        <AccountType/>
      </UserInfo>
    </SharedWithUsers>
    <ProjNam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lcf76f155ced4ddcb4097134ff3c332f xmlns="20aac2a2-06f6-480f-8e20-690bb06cca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97B9651C-3618-450F-8C08-4CAA7A63EF0A}">
  <ds:schemaRefs>
    <ds:schemaRef ds:uri="Microsoft.SharePoint.Taxonomy.ContentTypeSync"/>
  </ds:schemaRefs>
</ds:datastoreItem>
</file>

<file path=customXml/itemProps4.xml><?xml version="1.0" encoding="utf-8"?>
<ds:datastoreItem xmlns:ds="http://schemas.openxmlformats.org/officeDocument/2006/customXml" ds:itemID="{99BBA1A4-07EB-4665-B19F-93F664937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20aac2a2-06f6-480f-8e20-690bb06cca3d"/>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EA84D7-19F8-4838-9B33-8C6592A00C36}">
  <ds:schemaRefs>
    <ds:schemaRef ds:uri="http://schemas.microsoft.com/sharepoint/events"/>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20aac2a2-06f6-480f-8e20-690bb06cca3d"/>
    <ds:schemaRef ds:uri="238e7bcd-03a0-4af2-8140-a640ebf65c4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3382</Words>
  <Characters>20662</Characters>
  <Application>Microsoft Office Word</Application>
  <DocSecurity>4</DocSecurity>
  <Lines>529</Lines>
  <Paragraphs>315</Paragraphs>
  <ScaleCrop>false</ScaleCrop>
  <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by the Sea 2026 Guidelines</dc:title>
  <dc:subject>2025</dc:subject>
  <dc:creator>Matt K Mitchell (DEECA)</dc:creator>
  <cp:keywords/>
  <dc:description/>
  <cp:lastModifiedBy>Shaya Kaartinen-Price (DEECA)</cp:lastModifiedBy>
  <cp:revision>9</cp:revision>
  <cp:lastPrinted>2025-02-23T00:45:00Z</cp:lastPrinted>
  <dcterms:created xsi:type="dcterms:W3CDTF">2025-09-05T17:31:00Z</dcterms:created>
  <dcterms:modified xsi:type="dcterms:W3CDTF">2025-09-15T01:39:00Z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CVCG Guidelines</vt:lpwstr>
  </property>
  <property fmtid="{D5CDD505-2E9C-101B-9397-08002B2CF9AE}" pid="3" name="xFooterSubtitle">
    <vt:lpwstr>2023-24</vt:lpwstr>
  </property>
  <property fmtid="{D5CDD505-2E9C-101B-9397-08002B2CF9AE}" pid="4" name="ContentTypeId">
    <vt:lpwstr>0x0101009298E819CE1EBB4F8D2096B3E0F0C2911D00F5B89F7E52FAA644AE600DD726CA5ACB</vt:lpwstr>
  </property>
  <property fmtid="{D5CDD505-2E9C-101B-9397-08002B2CF9AE}" pid="5" name="MediaServiceImageTags">
    <vt:lpwstr/>
  </property>
  <property fmtid="{D5CDD505-2E9C-101B-9397-08002B2CF9AE}" pid="6" name="Dissemination Limiting Marker">
    <vt:lpwstr>2;#FOUO|955eb6fc-b35a-4808-8aa5-31e514fa3f26</vt:lpwstr>
  </property>
  <property fmtid="{D5CDD505-2E9C-101B-9397-08002B2CF9AE}" pid="7" name="Region">
    <vt:lpwstr/>
  </property>
  <property fmtid="{D5CDD505-2E9C-101B-9397-08002B2CF9AE}" pid="8" name="Department Document Type">
    <vt:lpwstr/>
  </property>
  <property fmtid="{D5CDD505-2E9C-101B-9397-08002B2CF9AE}" pid="9" name="Record Purpose">
    <vt:lpwstr/>
  </property>
  <property fmtid="{D5CDD505-2E9C-101B-9397-08002B2CF9AE}" pid="10" name="MSIP_Label_4257e2ab-f512-40e2-9c9a-c64247360765_Enabled">
    <vt:lpwstr>true</vt:lpwstr>
  </property>
  <property fmtid="{D5CDD505-2E9C-101B-9397-08002B2CF9AE}" pid="11" name="MSIP_Label_4257e2ab-f512-40e2-9c9a-c64247360765_SetDate">
    <vt:lpwstr>2023-09-21T06:43:31Z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fbf4be02-1278-4de3-a01c-2cc2093ec1cc</vt:lpwstr>
  </property>
  <property fmtid="{D5CDD505-2E9C-101B-9397-08002B2CF9AE}" pid="16" name="MSIP_Label_4257e2ab-f512-40e2-9c9a-c64247360765_ContentBits">
    <vt:lpwstr>2</vt:lpwstr>
  </property>
  <property fmtid="{D5CDD505-2E9C-101B-9397-08002B2CF9AE}" pid="17" name="GrammarlyDocumentId">
    <vt:lpwstr>28cc7e1da3ac047855b4f6c6be27911847cb4fa2db400d9dc827f4d95d99804d</vt:lpwstr>
  </property>
  <property fmtid="{D5CDD505-2E9C-101B-9397-08002B2CF9AE}" pid="18" name="_docset_NoMedatataSyncRequired">
    <vt:lpwstr>False</vt:lpwstr>
  </property>
  <property fmtid="{D5CDD505-2E9C-101B-9397-08002B2CF9AE}" pid="19" name="Records Class Project">
    <vt:lpwstr>46;#Reporting - Project / Program Evaluation|a5a6bee4-f827-49d9-a73e-dea4bb37a6ce</vt:lpwstr>
  </property>
  <property fmtid="{D5CDD505-2E9C-101B-9397-08002B2CF9AE}" pid="20" name="Records_x0020_Class_x0020_Project">
    <vt:lpwstr>46;#Reporting - Project / Program Evaluation|a5a6bee4-f827-49d9-a73e-dea4bb37a6ce</vt:lpwstr>
  </property>
  <property fmtid="{D5CDD505-2E9C-101B-9397-08002B2CF9AE}" pid="21" name="Record_x0020_Purpose">
    <vt:lpwstr/>
  </property>
  <property fmtid="{D5CDD505-2E9C-101B-9397-08002B2CF9AE}" pid="22" name="Department_x0020_Document_x0020_Type">
    <vt:lpwstr/>
  </property>
  <property fmtid="{D5CDD505-2E9C-101B-9397-08002B2CF9AE}" pid="23" name="Dissemination_x0020_Limiting_x0020_Marker">
    <vt:lpwstr>2;#FOUO|955eb6fc-b35a-4808-8aa5-31e514fa3f26</vt:lpwstr>
  </property>
  <property fmtid="{D5CDD505-2E9C-101B-9397-08002B2CF9AE}" pid="24" name="Security Classification">
    <vt:lpwstr>1;#Unclassified|7fa379f4-4aba-4692-ab80-7d39d3a23cf4</vt:lpwstr>
  </property>
  <property fmtid="{D5CDD505-2E9C-101B-9397-08002B2CF9AE}" pid="25" name="_dlc_DocIdItemGuid">
    <vt:lpwstr>3b64e607-6303-4d82-8ea3-fa73144d2c8d</vt:lpwstr>
  </property>
  <property fmtid="{D5CDD505-2E9C-101B-9397-08002B2CF9AE}" pid="26" name="Records Class Grant Management">
    <vt:lpwstr>59;#Grant Management|08d7261a-dbdf-4c16-a13a-984b01eb665d</vt:lpwstr>
  </property>
  <property fmtid="{D5CDD505-2E9C-101B-9397-08002B2CF9AE}" pid="27" name="Security_x0020_Classification">
    <vt:lpwstr>1;#Unclassified|7fa379f4-4aba-4692-ab80-7d39d3a23cf4</vt:lpwstr>
  </property>
  <property fmtid="{D5CDD505-2E9C-101B-9397-08002B2CF9AE}" pid="28" name="Records_x0020_Class_x0020_Grant_x0020_Management">
    <vt:lpwstr>59;#Grant Management|08d7261a-dbdf-4c16-a13a-984b01eb665d</vt:lpwstr>
  </property>
</Properties>
</file>