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5D391EF0" w:rsidR="009B1003" w:rsidRPr="009B1003" w:rsidRDefault="0094136A" w:rsidP="009B1003">
            <w:pPr>
              <w:pStyle w:val="Title"/>
            </w:pPr>
            <w:bookmarkStart w:id="0" w:name="_Hlk156554948"/>
            <w:bookmarkEnd w:id="0"/>
            <w:r w:rsidRPr="0094136A">
              <w:t>DEECA</w:t>
            </w:r>
            <w:r w:rsidR="00942109">
              <w:t xml:space="preserve"> Biodiversity </w:t>
            </w:r>
            <w:r w:rsidR="00444083">
              <w:t xml:space="preserve">Environment and Community </w:t>
            </w:r>
            <w:r w:rsidR="00942109">
              <w:t>Grants</w:t>
            </w:r>
          </w:p>
        </w:tc>
      </w:tr>
      <w:tr w:rsidR="00975ED3" w14:paraId="509563D3" w14:textId="77777777" w:rsidTr="003F46E9">
        <w:trPr>
          <w:trHeight w:val="1247"/>
        </w:trPr>
        <w:tc>
          <w:tcPr>
            <w:tcW w:w="7761" w:type="dxa"/>
            <w:vAlign w:val="center"/>
          </w:tcPr>
          <w:p w14:paraId="677970FA" w14:textId="1C5C6CC4" w:rsidR="006B4DC0" w:rsidRPr="00111DE9" w:rsidRDefault="006B4DC0" w:rsidP="009B1003">
            <w:pPr>
              <w:pStyle w:val="Subtitle"/>
              <w:rPr>
                <w:color w:val="201547"/>
              </w:rPr>
            </w:pPr>
            <w:r w:rsidRPr="00111DE9">
              <w:rPr>
                <w:color w:val="201547"/>
              </w:rPr>
              <w:t xml:space="preserve">Fact Sheet </w:t>
            </w:r>
            <w:r w:rsidR="00FA0225">
              <w:rPr>
                <w:color w:val="201547"/>
              </w:rPr>
              <w:t>2</w:t>
            </w:r>
            <w:r w:rsidRPr="00111DE9">
              <w:rPr>
                <w:color w:val="201547"/>
              </w:rPr>
              <w:t xml:space="preserve"> of </w:t>
            </w:r>
            <w:r w:rsidR="00FA0225">
              <w:rPr>
                <w:color w:val="201547"/>
              </w:rPr>
              <w:t>4</w:t>
            </w:r>
            <w:r w:rsidRPr="00111DE9">
              <w:rPr>
                <w:color w:val="201547"/>
              </w:rPr>
              <w:t xml:space="preserve"> </w:t>
            </w:r>
          </w:p>
          <w:p w14:paraId="7D696D5C" w14:textId="05C5F891" w:rsidR="009B1003" w:rsidRPr="009B1003" w:rsidRDefault="007C1270" w:rsidP="009B1003">
            <w:pPr>
              <w:pStyle w:val="Subtitle"/>
            </w:pPr>
            <w:r>
              <w:rPr>
                <w:color w:val="201547"/>
              </w:rPr>
              <w:t>The Grants Online Portal</w:t>
            </w:r>
            <w:r w:rsidR="0004088B" w:rsidRPr="00111DE9">
              <w:rPr>
                <w:color w:val="201547"/>
              </w:rPr>
              <w:t xml:space="preserve"> </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09905464" w:rsidR="00254A01" w:rsidRPr="00111DE9" w:rsidRDefault="00A47A49" w:rsidP="00254A01">
      <w:pPr>
        <w:pStyle w:val="IntroFeatureText"/>
        <w:rPr>
          <w:color w:val="201547"/>
        </w:rPr>
      </w:pPr>
      <w:bookmarkStart w:id="1" w:name="Here"/>
      <w:bookmarkEnd w:id="1"/>
      <w:r w:rsidRPr="6182E6A8">
        <w:rPr>
          <w:color w:val="201547" w:themeColor="accent3"/>
        </w:rPr>
        <w:t>This fact sheet will</w:t>
      </w:r>
      <w:r w:rsidR="00254A01" w:rsidRPr="6182E6A8">
        <w:rPr>
          <w:color w:val="201547" w:themeColor="accent3"/>
        </w:rPr>
        <w:t xml:space="preserve"> </w:t>
      </w:r>
      <w:r w:rsidR="00A9387A" w:rsidRPr="6182E6A8">
        <w:rPr>
          <w:color w:val="201547" w:themeColor="accent3"/>
        </w:rPr>
        <w:t xml:space="preserve">guide you through how to </w:t>
      </w:r>
      <w:r w:rsidR="00A9387A" w:rsidRPr="002F17C9">
        <w:rPr>
          <w:color w:val="201547" w:themeColor="accent3"/>
        </w:rPr>
        <w:t xml:space="preserve">fill out the </w:t>
      </w:r>
      <w:r w:rsidR="003E24FB" w:rsidRPr="002F17C9">
        <w:rPr>
          <w:color w:val="201547" w:themeColor="accent3"/>
        </w:rPr>
        <w:t>Port Phillip Bay Fund</w:t>
      </w:r>
      <w:r w:rsidR="00A9387A" w:rsidRPr="002F17C9">
        <w:rPr>
          <w:color w:val="201547" w:themeColor="accent3"/>
        </w:rPr>
        <w:t xml:space="preserve"> application form.</w:t>
      </w:r>
    </w:p>
    <w:p w14:paraId="565C49B7" w14:textId="713B84B9" w:rsidR="00067DD4" w:rsidRPr="00096BD5" w:rsidRDefault="00067DD4" w:rsidP="00067DD4">
      <w:pPr>
        <w:pStyle w:val="BodyText"/>
        <w:rPr>
          <w:color w:val="auto"/>
          <w:lang w:eastAsia="en-AU"/>
        </w:rPr>
      </w:pPr>
    </w:p>
    <w:p w14:paraId="0B9350E1" w14:textId="544AED77" w:rsidR="003A564D" w:rsidRPr="00111DE9" w:rsidRDefault="00B63E7B" w:rsidP="00FA3525">
      <w:pPr>
        <w:pStyle w:val="Heading2"/>
        <w:rPr>
          <w:color w:val="201547"/>
        </w:rPr>
      </w:pPr>
      <w:r>
        <w:rPr>
          <w:color w:val="201547"/>
        </w:rPr>
        <w:t>Considerations b</w:t>
      </w:r>
      <w:r w:rsidR="003A564D" w:rsidRPr="00111DE9">
        <w:rPr>
          <w:color w:val="201547"/>
        </w:rPr>
        <w:t xml:space="preserve">efore applying </w:t>
      </w:r>
    </w:p>
    <w:p w14:paraId="2D928B66" w14:textId="7C2BE2E8" w:rsidR="003A564D" w:rsidRDefault="003A564D" w:rsidP="00054A31">
      <w:pPr>
        <w:pStyle w:val="ListParagraph"/>
        <w:numPr>
          <w:ilvl w:val="0"/>
          <w:numId w:val="50"/>
        </w:numPr>
        <w:spacing w:before="120" w:after="120"/>
        <w:ind w:left="714" w:hanging="357"/>
        <w:contextualSpacing w:val="0"/>
      </w:pPr>
      <w:r w:rsidRPr="00FA3525">
        <w:t xml:space="preserve">Make sure </w:t>
      </w:r>
      <w:r w:rsidR="002E084A">
        <w:t>to check</w:t>
      </w:r>
      <w:r w:rsidRPr="00FA3525">
        <w:t xml:space="preserve"> you are an eligible applicant.</w:t>
      </w:r>
      <w:r w:rsidR="00982D95" w:rsidRPr="00FA3525">
        <w:t xml:space="preserve"> </w:t>
      </w:r>
      <w:r w:rsidR="00DF55A5" w:rsidRPr="00D54B94">
        <w:t xml:space="preserve">Refer to </w:t>
      </w:r>
      <w:r w:rsidR="00D61B17">
        <w:t xml:space="preserve">the </w:t>
      </w:r>
      <w:r w:rsidR="007C1270">
        <w:t>f</w:t>
      </w:r>
      <w:r w:rsidR="00D61B17">
        <w:t xml:space="preserve">unding guidelines </w:t>
      </w:r>
      <w:r w:rsidR="00DF55A5" w:rsidRPr="00D54B94">
        <w:t>for further</w:t>
      </w:r>
      <w:r w:rsidR="00DF55A5">
        <w:t xml:space="preserve"> information.</w:t>
      </w:r>
    </w:p>
    <w:p w14:paraId="032F76F5" w14:textId="344BD88E" w:rsidR="00FC422C" w:rsidRDefault="002205A3" w:rsidP="00054A31">
      <w:pPr>
        <w:pStyle w:val="ListParagraph"/>
        <w:numPr>
          <w:ilvl w:val="0"/>
          <w:numId w:val="50"/>
        </w:numPr>
        <w:spacing w:before="120" w:after="120"/>
        <w:ind w:left="714" w:hanging="357"/>
        <w:contextualSpacing w:val="0"/>
      </w:pPr>
      <w:r w:rsidRPr="00FA3525">
        <w:t>Make sure you</w:t>
      </w:r>
      <w:r w:rsidR="00FC422C">
        <w:t xml:space="preserve"> </w:t>
      </w:r>
      <w:r w:rsidR="00FC422C" w:rsidRPr="00FC422C">
        <w:t xml:space="preserve">have the relevant </w:t>
      </w:r>
      <w:r w:rsidR="00127B55">
        <w:t xml:space="preserve">supporting </w:t>
      </w:r>
      <w:r w:rsidR="002E084A">
        <w:t>documents</w:t>
      </w:r>
      <w:r w:rsidR="002E084A" w:rsidRPr="00FC422C">
        <w:t xml:space="preserve"> </w:t>
      </w:r>
      <w:r w:rsidR="00FC422C" w:rsidRPr="00FC422C">
        <w:t xml:space="preserve">for the project before submitting. </w:t>
      </w:r>
      <w:r w:rsidR="00AA4BF7" w:rsidRPr="00FC422C">
        <w:t>Keep copies of your application including supporting documentation. This information will be useful should your application be successful.</w:t>
      </w:r>
      <w:r w:rsidR="00AA4BF7">
        <w:t xml:space="preserve"> </w:t>
      </w:r>
      <w:r w:rsidR="00DF55A5" w:rsidRPr="00D54B94">
        <w:t xml:space="preserve">Refer to </w:t>
      </w:r>
      <w:r w:rsidR="001A562A">
        <w:t xml:space="preserve">the </w:t>
      </w:r>
      <w:r w:rsidR="002E084A">
        <w:t xml:space="preserve">funding guidelines </w:t>
      </w:r>
      <w:r w:rsidR="00B239C4">
        <w:t>for more information.</w:t>
      </w:r>
      <w:r w:rsidR="001A562A">
        <w:t xml:space="preserve"> </w:t>
      </w:r>
    </w:p>
    <w:p w14:paraId="6D643B9F" w14:textId="3D23C314" w:rsidR="00277CC7" w:rsidRDefault="004C3511" w:rsidP="00054A31">
      <w:pPr>
        <w:pStyle w:val="ListParagraph"/>
        <w:numPr>
          <w:ilvl w:val="0"/>
          <w:numId w:val="50"/>
        </w:numPr>
        <w:spacing w:before="120" w:after="120"/>
        <w:ind w:left="714" w:hanging="357"/>
        <w:contextualSpacing w:val="0"/>
      </w:pPr>
      <w:r w:rsidRPr="004C3511">
        <w:t>Organisations operating in Victoria, including community</w:t>
      </w:r>
      <w:r w:rsidRPr="004C3511">
        <w:rPr>
          <w:rFonts w:ascii="Cambria Math" w:hAnsi="Cambria Math" w:cs="Cambria Math"/>
        </w:rPr>
        <w:t>‐</w:t>
      </w:r>
      <w:r w:rsidRPr="004C3511">
        <w:t xml:space="preserve">based organisations, that provide service or facilities where children are involved are required to meet new Child Safe Standards from the beginning of 2017. More information on the child safe standards can be found on the Commission for Children and Young People website </w:t>
      </w:r>
      <w:hyperlink r:id="rId20" w:history="1">
        <w:r w:rsidRPr="00CC5561">
          <w:rPr>
            <w:rStyle w:val="Hyperlink"/>
          </w:rPr>
          <w:t>https://ccyp.vic.gov.au/child-safe-standards/</w:t>
        </w:r>
      </w:hyperlink>
    </w:p>
    <w:p w14:paraId="4AAFEEA6" w14:textId="2B0CCFC6" w:rsidR="001B4E3C" w:rsidRPr="00CC5561" w:rsidRDefault="001B4E3C" w:rsidP="00CC5561">
      <w:pPr>
        <w:pStyle w:val="ListParagraph"/>
        <w:numPr>
          <w:ilvl w:val="0"/>
          <w:numId w:val="50"/>
        </w:numPr>
        <w:rPr>
          <w:color w:val="auto"/>
        </w:rPr>
      </w:pPr>
      <w:r>
        <w:t>You should consider and identify the extent of p</w:t>
      </w:r>
      <w:r w:rsidRPr="001B4E3C">
        <w:rPr>
          <w:color w:val="auto"/>
        </w:rPr>
        <w:t>otential risks to your project and ensure adequate actions to remove, manage or reduce the risks are addressed. Refer to Fact Sheet 3: Budget and Risk template instructions for further information.</w:t>
      </w:r>
    </w:p>
    <w:p w14:paraId="745B38B4" w14:textId="7463E024" w:rsidR="00CE1195" w:rsidRPr="00FA3525" w:rsidRDefault="00CE1195" w:rsidP="00054A31">
      <w:pPr>
        <w:pStyle w:val="ListParagraph"/>
        <w:numPr>
          <w:ilvl w:val="0"/>
          <w:numId w:val="50"/>
        </w:numPr>
        <w:spacing w:before="120" w:after="120"/>
        <w:ind w:left="714" w:hanging="357"/>
        <w:contextualSpacing w:val="0"/>
      </w:pPr>
      <w:r w:rsidRPr="00CE1195">
        <w:t>DEECA works in partnership with Traditional Owners. Applicants are encouraged to look at Traditional Owner Country Plans where available and consider projects that align with Traditional Owner objectives</w:t>
      </w:r>
      <w:r w:rsidR="00B63E7B">
        <w:t>.</w:t>
      </w:r>
    </w:p>
    <w:p w14:paraId="7C34708E" w14:textId="7008457B" w:rsidR="00044C2D" w:rsidRPr="00111DE9" w:rsidRDefault="00A041F9" w:rsidP="00A041F9">
      <w:pPr>
        <w:pStyle w:val="Heading2"/>
        <w:rPr>
          <w:color w:val="201547"/>
        </w:rPr>
      </w:pPr>
      <w:r w:rsidRPr="00111DE9">
        <w:rPr>
          <w:color w:val="201547"/>
        </w:rPr>
        <w:t xml:space="preserve">1. </w:t>
      </w:r>
      <w:r w:rsidR="00044C2D" w:rsidRPr="00111DE9">
        <w:rPr>
          <w:color w:val="201547"/>
        </w:rPr>
        <w:t>Register</w:t>
      </w:r>
      <w:r w:rsidR="00BF3E7D" w:rsidRPr="00111DE9">
        <w:rPr>
          <w:color w:val="201547"/>
        </w:rPr>
        <w:t>ing</w:t>
      </w:r>
      <w:r w:rsidR="00044C2D" w:rsidRPr="00111DE9">
        <w:rPr>
          <w:color w:val="201547"/>
        </w:rPr>
        <w:t xml:space="preserve"> with Grants Online</w:t>
      </w:r>
    </w:p>
    <w:p w14:paraId="02CEF10C" w14:textId="29664E2A" w:rsidR="00044C2D" w:rsidRPr="00453CE7" w:rsidRDefault="00044C2D" w:rsidP="00C92E1F">
      <w:pPr>
        <w:spacing w:after="120"/>
      </w:pPr>
      <w:r>
        <w:t xml:space="preserve">To apply, you will need to register with Grants Online. </w:t>
      </w:r>
      <w:r w:rsidR="00D34392">
        <w:t>Go to</w:t>
      </w:r>
      <w:r>
        <w:t xml:space="preserve">: </w:t>
      </w:r>
      <w:hyperlink r:id="rId21" w:history="1">
        <w:r w:rsidR="001270FB" w:rsidRPr="001270FB">
          <w:rPr>
            <w:rStyle w:val="Hyperlink"/>
          </w:rPr>
          <w:t>https://deeca.my.site.c</w:t>
        </w:r>
        <w:r w:rsidR="001270FB" w:rsidRPr="001270FB">
          <w:rPr>
            <w:rStyle w:val="Hyperlink"/>
          </w:rPr>
          <w:t>o</w:t>
        </w:r>
        <w:r w:rsidR="001270FB" w:rsidRPr="001270FB">
          <w:rPr>
            <w:rStyle w:val="Hyperlink"/>
          </w:rPr>
          <w:t>m/GrantsPortallogin</w:t>
        </w:r>
      </w:hyperlink>
    </w:p>
    <w:p w14:paraId="58021DC5" w14:textId="05ED9ACF" w:rsidR="00044C2D" w:rsidRPr="00453CE7" w:rsidRDefault="00627D5C" w:rsidP="00627D5C">
      <w:pPr>
        <w:jc w:val="center"/>
      </w:pPr>
      <w:r w:rsidRPr="00627D5C">
        <w:rPr>
          <w:noProof/>
        </w:rPr>
        <mc:AlternateContent>
          <mc:Choice Requires="wps">
            <w:drawing>
              <wp:anchor distT="45720" distB="45720" distL="114300" distR="114300" simplePos="0" relativeHeight="251658261" behindDoc="0" locked="0" layoutInCell="1" allowOverlap="1" wp14:anchorId="34C97F71" wp14:editId="0D0B381D">
                <wp:simplePos x="0" y="0"/>
                <wp:positionH relativeFrom="column">
                  <wp:posOffset>4593310</wp:posOffset>
                </wp:positionH>
                <wp:positionV relativeFrom="paragraph">
                  <wp:posOffset>1072160</wp:posOffset>
                </wp:positionV>
                <wp:extent cx="1207008" cy="292608"/>
                <wp:effectExtent l="0" t="0" r="12700" b="1270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292608"/>
                        </a:xfrm>
                        <a:prstGeom prst="rect">
                          <a:avLst/>
                        </a:prstGeom>
                        <a:solidFill>
                          <a:schemeClr val="bg1"/>
                        </a:solidFill>
                        <a:ln w="9525">
                          <a:solidFill>
                            <a:srgbClr val="FF0000"/>
                          </a:solidFill>
                          <a:miter lim="800000"/>
                          <a:headEnd/>
                          <a:tailEnd/>
                        </a:ln>
                      </wps:spPr>
                      <wps:txbx>
                        <w:txbxContent>
                          <w:p w14:paraId="5E7451D2" w14:textId="0E5EEEB4" w:rsidR="00627D5C" w:rsidRPr="00F02143" w:rsidRDefault="00627D5C" w:rsidP="00627D5C">
                            <w:pPr>
                              <w:rPr>
                                <w:sz w:val="16"/>
                                <w:szCs w:val="16"/>
                              </w:rPr>
                            </w:pPr>
                            <w:r>
                              <w:rPr>
                                <w:sz w:val="16"/>
                                <w:szCs w:val="16"/>
                              </w:rPr>
                              <w:t>Reset your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type id="_x0000_t202" coordsize="21600,21600" o:spt="202" path="m,l,21600r21600,l21600,xe" w14:anchorId="34C97F71">
                <v:stroke joinstyle="miter"/>
                <v:path gradientshapeok="t" o:connecttype="rect"/>
              </v:shapetype>
              <v:shape id="Text Box 57" style="position:absolute;left:0;text-align:left;margin-left:361.7pt;margin-top:84.4pt;width:95.05pt;height:23.0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white [3212]"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">
                <v:textbox>
                  <w:txbxContent>
                    <w:p w:rsidRPr="00F02143" w:rsidR="00627D5C" w:rsidP="00627D5C" w:rsidRDefault="00627D5C" w14:paraId="5E7451D2" w14:textId="0E5EEEB4">
                      <w:pPr>
                        <w:rPr>
                          <w:sz w:val="16"/>
                          <w:szCs w:val="16"/>
                        </w:rPr>
                      </w:pPr>
                      <w:r>
                        <w:rPr>
                          <w:sz w:val="16"/>
                          <w:szCs w:val="16"/>
                        </w:rPr>
                        <w:t xml:space="preserve">Reset your </w:t>
                      </w:r>
                      <w:proofErr w:type="gramStart"/>
                      <w:r>
                        <w:rPr>
                          <w:sz w:val="16"/>
                          <w:szCs w:val="16"/>
                        </w:rPr>
                        <w:t>password</w:t>
                      </w:r>
                      <w:proofErr w:type="gramEnd"/>
                    </w:p>
                  </w:txbxContent>
                </v:textbox>
              </v:shape>
            </w:pict>
          </mc:Fallback>
        </mc:AlternateContent>
      </w:r>
      <w:r w:rsidRPr="00627D5C">
        <w:rPr>
          <w:noProof/>
        </w:rPr>
        <mc:AlternateContent>
          <mc:Choice Requires="wps">
            <w:drawing>
              <wp:anchor distT="0" distB="0" distL="114300" distR="114300" simplePos="0" relativeHeight="251658260" behindDoc="0" locked="0" layoutInCell="1" allowOverlap="1" wp14:anchorId="334335CF" wp14:editId="6430E668">
                <wp:simplePos x="0" y="0"/>
                <wp:positionH relativeFrom="margin">
                  <wp:posOffset>4850790</wp:posOffset>
                </wp:positionH>
                <wp:positionV relativeFrom="paragraph">
                  <wp:posOffset>1365733</wp:posOffset>
                </wp:positionV>
                <wp:extent cx="153747" cy="197104"/>
                <wp:effectExtent l="38100" t="0" r="17780" b="50800"/>
                <wp:wrapNone/>
                <wp:docPr id="55" name="Straight Arrow Connector 55"/>
                <wp:cNvGraphicFramePr/>
                <a:graphic xmlns:a="http://schemas.openxmlformats.org/drawingml/2006/main">
                  <a:graphicData uri="http://schemas.microsoft.com/office/word/2010/wordprocessingShape">
                    <wps:wsp>
                      <wps:cNvCnPr/>
                      <wps:spPr>
                        <a:xfrm flipH="1">
                          <a:off x="0" y="0"/>
                          <a:ext cx="153747" cy="197104"/>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type id="_x0000_t32" coordsize="21600,21600" o:oned="t" filled="f" o:spt="32" path="m,l21600,21600e" w14:anchorId="6A093E3D">
                <v:path fillok="f" arrowok="t" o:connecttype="none"/>
                <o:lock v:ext="edit" shapetype="t"/>
              </v:shapetype>
              <v:shape id="Straight Arrow Connector 55" style="position:absolute;margin-left:381.95pt;margin-top:107.55pt;width:12.1pt;height:15.5pt;flip:x;z-index:251698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">
                <v:stroke endarrow="open"/>
                <w10:wrap anchorx="margin"/>
              </v:shape>
            </w:pict>
          </mc:Fallback>
        </mc:AlternateContent>
      </w:r>
      <w:r w:rsidRPr="00627D5C">
        <w:rPr>
          <w:noProof/>
        </w:rPr>
        <mc:AlternateContent>
          <mc:Choice Requires="wps">
            <w:drawing>
              <wp:anchor distT="45720" distB="45720" distL="114300" distR="114300" simplePos="0" relativeHeight="251658259" behindDoc="0" locked="0" layoutInCell="1" allowOverlap="1" wp14:anchorId="47A4BA3D" wp14:editId="18BA9A1E">
                <wp:simplePos x="0" y="0"/>
                <wp:positionH relativeFrom="column">
                  <wp:posOffset>578943</wp:posOffset>
                </wp:positionH>
                <wp:positionV relativeFrom="paragraph">
                  <wp:posOffset>1050900</wp:posOffset>
                </wp:positionV>
                <wp:extent cx="1207008" cy="292608"/>
                <wp:effectExtent l="0" t="0" r="12700" b="127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292608"/>
                        </a:xfrm>
                        <a:prstGeom prst="rect">
                          <a:avLst/>
                        </a:prstGeom>
                        <a:solidFill>
                          <a:schemeClr val="bg1"/>
                        </a:solidFill>
                        <a:ln w="9525">
                          <a:solidFill>
                            <a:srgbClr val="FF0000"/>
                          </a:solidFill>
                          <a:miter lim="800000"/>
                          <a:headEnd/>
                          <a:tailEnd/>
                        </a:ln>
                      </wps:spPr>
                      <wps:txbx>
                        <w:txbxContent>
                          <w:p w14:paraId="6A863F18" w14:textId="5ECBB175" w:rsidR="00627D5C" w:rsidRPr="00F02143" w:rsidRDefault="00627D5C" w:rsidP="00627D5C">
                            <w:pPr>
                              <w:rPr>
                                <w:sz w:val="16"/>
                                <w:szCs w:val="16"/>
                              </w:rPr>
                            </w:pPr>
                            <w:r>
                              <w:rPr>
                                <w:sz w:val="16"/>
                                <w:szCs w:val="16"/>
                              </w:rPr>
                              <w:t>Create a new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54" style="position:absolute;left:0;text-align:left;margin-left:45.6pt;margin-top:82.75pt;width:95.05pt;height:23.0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color="white [3212]"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" w14:anchorId="47A4BA3D">
                <v:textbox>
                  <w:txbxContent>
                    <w:p w:rsidRPr="00F02143" w:rsidR="00627D5C" w:rsidP="00627D5C" w:rsidRDefault="00627D5C" w14:paraId="6A863F18" w14:textId="5ECBB175">
                      <w:pPr>
                        <w:rPr>
                          <w:sz w:val="16"/>
                          <w:szCs w:val="16"/>
                        </w:rPr>
                      </w:pPr>
                      <w:r>
                        <w:rPr>
                          <w:sz w:val="16"/>
                          <w:szCs w:val="16"/>
                        </w:rPr>
                        <w:t xml:space="preserve">Create a new </w:t>
                      </w:r>
                      <w:proofErr w:type="gramStart"/>
                      <w:r>
                        <w:rPr>
                          <w:sz w:val="16"/>
                          <w:szCs w:val="16"/>
                        </w:rPr>
                        <w:t>account</w:t>
                      </w:r>
                      <w:proofErr w:type="gramEnd"/>
                    </w:p>
                  </w:txbxContent>
                </v:textbox>
              </v:shape>
            </w:pict>
          </mc:Fallback>
        </mc:AlternateContent>
      </w:r>
      <w:r w:rsidRPr="00627D5C">
        <w:rPr>
          <w:noProof/>
        </w:rPr>
        <mc:AlternateContent>
          <mc:Choice Requires="wps">
            <w:drawing>
              <wp:anchor distT="0" distB="0" distL="114300" distR="114300" simplePos="0" relativeHeight="251658258" behindDoc="0" locked="0" layoutInCell="1" allowOverlap="1" wp14:anchorId="6C62C2A4" wp14:editId="31F10EB4">
                <wp:simplePos x="0" y="0"/>
                <wp:positionH relativeFrom="margin">
                  <wp:posOffset>1785850</wp:posOffset>
                </wp:positionH>
                <wp:positionV relativeFrom="paragraph">
                  <wp:posOffset>1343787</wp:posOffset>
                </wp:positionV>
                <wp:extent cx="256032" cy="234086"/>
                <wp:effectExtent l="0" t="0" r="67945" b="52070"/>
                <wp:wrapNone/>
                <wp:docPr id="52" name="Straight Arrow Connector 52"/>
                <wp:cNvGraphicFramePr/>
                <a:graphic xmlns:a="http://schemas.openxmlformats.org/drawingml/2006/main">
                  <a:graphicData uri="http://schemas.microsoft.com/office/word/2010/wordprocessingShape">
                    <wps:wsp>
                      <wps:cNvCnPr/>
                      <wps:spPr>
                        <a:xfrm>
                          <a:off x="0" y="0"/>
                          <a:ext cx="256032" cy="234086"/>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Straight Arrow Connector 52" style="position:absolute;margin-left:140.6pt;margin-top:105.8pt;width:20.15pt;height:18.45pt;z-index:251695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" w14:anchorId="43CA4C91">
                <v:stroke endarrow="open"/>
                <w10:wrap anchorx="margin"/>
              </v:shape>
            </w:pict>
          </mc:Fallback>
        </mc:AlternateContent>
      </w:r>
      <w:r w:rsidR="00044C2D">
        <w:rPr>
          <w:noProof/>
        </w:rPr>
        <w:drawing>
          <wp:inline distT="0" distB="0" distL="0" distR="0" wp14:anchorId="270342FD" wp14:editId="615057EB">
            <wp:extent cx="5400675" cy="1743968"/>
            <wp:effectExtent l="19050" t="19050" r="9525" b="27940"/>
            <wp:docPr id="1275458177" name="Picture 127545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675" cy="1743968"/>
                    </a:xfrm>
                    <a:prstGeom prst="rect">
                      <a:avLst/>
                    </a:prstGeom>
                    <a:ln w="12700">
                      <a:solidFill>
                        <a:schemeClr val="tx1"/>
                      </a:solidFill>
                    </a:ln>
                  </pic:spPr>
                </pic:pic>
              </a:graphicData>
            </a:graphic>
          </wp:inline>
        </w:drawing>
      </w:r>
    </w:p>
    <w:p w14:paraId="6DC1EF6D" w14:textId="544FDB25" w:rsidR="00A041F9" w:rsidRDefault="00A041F9" w:rsidP="00044C2D"/>
    <w:p w14:paraId="0EBE3132" w14:textId="529DB47A" w:rsidR="00044C2D" w:rsidRDefault="00044C2D" w:rsidP="00044C2D">
      <w:r>
        <w:t>If you have previously registered, you will be able to access your Grants Online home page.</w:t>
      </w:r>
      <w:r w:rsidR="008F3D03">
        <w:t xml:space="preserve"> </w:t>
      </w:r>
      <w:r>
        <w:t xml:space="preserve">If you don’t have one, click the </w:t>
      </w:r>
      <w:r w:rsidRPr="5A008A74">
        <w:rPr>
          <w:b/>
          <w:bCs/>
        </w:rPr>
        <w:t xml:space="preserve">Create an Account </w:t>
      </w:r>
      <w:r>
        <w:t>button.</w:t>
      </w:r>
    </w:p>
    <w:p w14:paraId="2D1B94F9" w14:textId="77777777" w:rsidR="000F6C45" w:rsidRDefault="000F6C45" w:rsidP="00044C2D">
      <w:pPr>
        <w:rPr>
          <w:rFonts w:ascii="Arial" w:eastAsia="Arial" w:hAnsi="Arial"/>
          <w:color w:val="363534"/>
        </w:rPr>
      </w:pPr>
    </w:p>
    <w:p w14:paraId="214A91C9" w14:textId="1533E4EB" w:rsidR="00A041F9" w:rsidRDefault="00044C2D" w:rsidP="00044C2D">
      <w:pPr>
        <w:rPr>
          <w:rFonts w:ascii="Arial" w:eastAsia="Arial" w:hAnsi="Arial"/>
          <w:color w:val="363534"/>
        </w:rPr>
      </w:pPr>
      <w:r w:rsidRPr="000F6C45">
        <w:rPr>
          <w:rFonts w:ascii="Arial" w:eastAsia="Arial" w:hAnsi="Arial"/>
          <w:b/>
          <w:bCs/>
          <w:color w:val="363534"/>
        </w:rPr>
        <w:t xml:space="preserve">Note </w:t>
      </w:r>
      <w:r w:rsidR="00795D5A">
        <w:rPr>
          <w:rFonts w:ascii="Arial" w:eastAsia="Arial" w:hAnsi="Arial"/>
          <w:b/>
          <w:bCs/>
          <w:color w:val="363534"/>
        </w:rPr>
        <w:t>–</w:t>
      </w:r>
      <w:r w:rsidR="000F6C45">
        <w:rPr>
          <w:rFonts w:ascii="Arial" w:eastAsia="Arial" w:hAnsi="Arial"/>
          <w:color w:val="363534"/>
        </w:rPr>
        <w:t xml:space="preserve"> </w:t>
      </w:r>
      <w:r w:rsidR="00795D5A">
        <w:rPr>
          <w:rFonts w:ascii="Arial" w:eastAsia="Arial" w:hAnsi="Arial"/>
          <w:color w:val="363534"/>
        </w:rPr>
        <w:t xml:space="preserve">ensure that you remember </w:t>
      </w:r>
      <w:r w:rsidRPr="5A008A74">
        <w:rPr>
          <w:rFonts w:ascii="Arial" w:eastAsia="Arial" w:hAnsi="Arial"/>
          <w:color w:val="363534"/>
        </w:rPr>
        <w:t>your username (email) and password for future reference. Try to choose an email that will not change in the future – because over time your account will record your grant history.</w:t>
      </w:r>
    </w:p>
    <w:p w14:paraId="0BCB541A" w14:textId="77777777" w:rsidR="002834A0" w:rsidRPr="002834A0" w:rsidRDefault="002834A0" w:rsidP="00044C2D">
      <w:pPr>
        <w:rPr>
          <w:rFonts w:ascii="Arial" w:eastAsia="Arial" w:hAnsi="Arial"/>
          <w:color w:val="363534"/>
        </w:rPr>
      </w:pPr>
    </w:p>
    <w:p w14:paraId="40E0A43F" w14:textId="3D081176" w:rsidR="00044C2D" w:rsidRPr="00111DE9" w:rsidRDefault="00A041F9" w:rsidP="00A041F9">
      <w:pPr>
        <w:pStyle w:val="Heading2"/>
        <w:rPr>
          <w:color w:val="201547"/>
        </w:rPr>
      </w:pPr>
      <w:r w:rsidRPr="00111DE9">
        <w:rPr>
          <w:color w:val="201547"/>
        </w:rPr>
        <w:lastRenderedPageBreak/>
        <w:t xml:space="preserve">2. </w:t>
      </w:r>
      <w:r w:rsidR="00044C2D" w:rsidRPr="00111DE9">
        <w:rPr>
          <w:color w:val="201547"/>
        </w:rPr>
        <w:t>Complet</w:t>
      </w:r>
      <w:r w:rsidR="00BF3E7D" w:rsidRPr="00111DE9">
        <w:rPr>
          <w:color w:val="201547"/>
        </w:rPr>
        <w:t>ing</w:t>
      </w:r>
      <w:r w:rsidR="00044C2D" w:rsidRPr="00111DE9">
        <w:rPr>
          <w:color w:val="201547"/>
        </w:rPr>
        <w:t xml:space="preserve"> the application</w:t>
      </w:r>
    </w:p>
    <w:p w14:paraId="1FC34062" w14:textId="4998DFC0" w:rsidR="00FE6E56" w:rsidRDefault="000F6C45" w:rsidP="00044C2D">
      <w:r>
        <w:t xml:space="preserve">You can preview the application prior to starting an application by clicking the </w:t>
      </w:r>
      <w:r w:rsidRPr="00632F09">
        <w:rPr>
          <w:b/>
          <w:bCs/>
        </w:rPr>
        <w:t>View as PDF</w:t>
      </w:r>
      <w:r>
        <w:t xml:space="preserve"> button, which appears at the bottom of each page of the application</w:t>
      </w:r>
      <w:r w:rsidR="00FE6E56">
        <w:t xml:space="preserve"> (see screenshot below)</w:t>
      </w:r>
      <w:r>
        <w:t xml:space="preserve">. This allows you to see what is required before beginning an application. </w:t>
      </w:r>
    </w:p>
    <w:p w14:paraId="4595F877" w14:textId="77777777" w:rsidR="00FE6E56" w:rsidRDefault="00FE6E56" w:rsidP="00044C2D"/>
    <w:p w14:paraId="1C820217" w14:textId="125F7157" w:rsidR="00540811" w:rsidRDefault="000F6C45" w:rsidP="00044C2D">
      <w:pPr>
        <w:rPr>
          <w:ins w:id="2" w:author="Cara J Dowe (DEECA)" w:date="2024-01-17T10:51:00Z"/>
        </w:rPr>
      </w:pPr>
      <w:r w:rsidRPr="00F06650">
        <w:rPr>
          <w:b/>
          <w:bCs/>
        </w:rPr>
        <w:t>Suggestion</w:t>
      </w:r>
      <w:r w:rsidRPr="00627D5C">
        <w:rPr>
          <w:b/>
          <w:bCs/>
        </w:rPr>
        <w:t>:</w:t>
      </w:r>
      <w:r>
        <w:t xml:space="preserve"> Save the PDF on your desktop and copy the questions to a word document. You can draft your responses in a word document before copying and pasting them to the application portal. Keep in mind the word limit for each question </w:t>
      </w:r>
      <w:r w:rsidR="009B0526">
        <w:t>(only visible in the online form</w:t>
      </w:r>
      <w:r w:rsidR="00017B71">
        <w:t>, not the PDF</w:t>
      </w:r>
      <w:r w:rsidR="009B0526">
        <w:t xml:space="preserve">) </w:t>
      </w:r>
      <w:r>
        <w:t>and the application closing date.</w:t>
      </w:r>
      <w:r w:rsidR="00205BC9">
        <w:t xml:space="preserve"> </w:t>
      </w:r>
    </w:p>
    <w:p w14:paraId="3E061A86" w14:textId="77777777" w:rsidR="00540811" w:rsidRDefault="00540811" w:rsidP="00044C2D">
      <w:pPr>
        <w:rPr>
          <w:ins w:id="3" w:author="Cara J Dowe (DEECA)" w:date="2024-01-17T10:51:00Z"/>
        </w:rPr>
      </w:pPr>
    </w:p>
    <w:p w14:paraId="46EE3E3A" w14:textId="540234F8" w:rsidR="00044C2D" w:rsidRDefault="00044C2D" w:rsidP="00044C2D">
      <w:r w:rsidRPr="00BE715D">
        <w:t xml:space="preserve">The application form can be saved as </w:t>
      </w:r>
      <w:r w:rsidR="007C0359">
        <w:t xml:space="preserve">a draft </w:t>
      </w:r>
      <w:r w:rsidR="00714952">
        <w:t xml:space="preserve">and returned to </w:t>
      </w:r>
      <w:r w:rsidR="00245E7E">
        <w:t>before the application close date</w:t>
      </w:r>
      <w:r w:rsidRPr="00BE715D">
        <w:t xml:space="preserve">. </w:t>
      </w:r>
      <w:r w:rsidR="00904D3A" w:rsidRPr="00904D3A">
        <w:t xml:space="preserve">If you press the save button you will need to log back into the application. </w:t>
      </w:r>
      <w:r>
        <w:t xml:space="preserve">You can access your draft application by click on the ‘Access Saved Application’ button. </w:t>
      </w:r>
    </w:p>
    <w:p w14:paraId="06579151" w14:textId="77777777" w:rsidR="00B20C28" w:rsidRDefault="00B20C28" w:rsidP="00044C2D"/>
    <w:p w14:paraId="561474E5" w14:textId="3B0B3189" w:rsidR="00B20C28" w:rsidRDefault="0087679F" w:rsidP="00044C2D">
      <w:r w:rsidRPr="0087679F">
        <w:t>If you wish to go back and forward between pages, you should use the ‘Previous Page’ and ‘Next Page’ buttons – do not use the back and forward buttons on your browser.</w:t>
      </w:r>
    </w:p>
    <w:p w14:paraId="6ABFE926" w14:textId="77777777" w:rsidR="004C5968" w:rsidRPr="00BC2944" w:rsidRDefault="004C5968" w:rsidP="00044C2D"/>
    <w:p w14:paraId="6192DC48" w14:textId="0B4F5713" w:rsidR="00044C2D" w:rsidRPr="00BC2944" w:rsidRDefault="00044C2D" w:rsidP="004C5968">
      <w:r w:rsidRPr="00BC2944">
        <w:t>You must answer all fields before submitting your application. If fields are left blank, your application may</w:t>
      </w:r>
      <w:r w:rsidR="004C5968">
        <w:t xml:space="preserve"> be</w:t>
      </w:r>
      <w:r w:rsidRPr="00BC2944">
        <w:t xml:space="preserve"> ineligible</w:t>
      </w:r>
      <w:r w:rsidR="004C5968">
        <w:t xml:space="preserve">, </w:t>
      </w:r>
      <w:r w:rsidRPr="00BC2944">
        <w:t>score</w:t>
      </w:r>
      <w:r w:rsidR="000A2792">
        <w:t>d</w:t>
      </w:r>
      <w:r w:rsidRPr="00BC2944">
        <w:t xml:space="preserve"> lower</w:t>
      </w:r>
      <w:r w:rsidR="004C5968">
        <w:t xml:space="preserve"> as it does not meet the assessment criteria or may not be </w:t>
      </w:r>
      <w:r w:rsidRPr="00BC2944">
        <w:t>submit</w:t>
      </w:r>
      <w:r w:rsidR="004C5968">
        <w:t>ted for consideration.</w:t>
      </w:r>
    </w:p>
    <w:p w14:paraId="27AEB22D" w14:textId="77777777" w:rsidR="002B2807" w:rsidRDefault="002B2807" w:rsidP="009F573B">
      <w:pPr>
        <w:rPr>
          <w:b/>
          <w:bCs/>
        </w:rPr>
      </w:pPr>
    </w:p>
    <w:p w14:paraId="2C009EF5" w14:textId="1518A663" w:rsidR="009F573B" w:rsidRPr="00BC2944" w:rsidRDefault="009F573B" w:rsidP="009F573B">
      <w:r w:rsidRPr="000F6C45">
        <w:rPr>
          <w:b/>
          <w:bCs/>
        </w:rPr>
        <w:t>Note</w:t>
      </w:r>
      <w:r w:rsidRPr="009F573B">
        <w:t xml:space="preserve"> </w:t>
      </w:r>
      <w:r w:rsidR="002B2807">
        <w:t>–</w:t>
      </w:r>
      <w:r>
        <w:t xml:space="preserve"> </w:t>
      </w:r>
      <w:r w:rsidR="002B2807">
        <w:t xml:space="preserve">the symbol </w:t>
      </w:r>
      <w:r>
        <w:t>* denotes mandatory fields. If these fields are left blank, the application form will not save or allow you to move to the next or previous page.</w:t>
      </w:r>
    </w:p>
    <w:p w14:paraId="186D3CC2" w14:textId="2F62F346" w:rsidR="007F199C" w:rsidRDefault="007F199C" w:rsidP="00044C2D"/>
    <w:p w14:paraId="324FB8FF" w14:textId="7A0EA5E2" w:rsidR="00DD6425" w:rsidRDefault="00D46883" w:rsidP="00DD6425">
      <w:pPr>
        <w:spacing w:after="120"/>
      </w:pPr>
      <w:r>
        <w:rPr>
          <w:noProof/>
        </w:rPr>
        <mc:AlternateContent>
          <mc:Choice Requires="wps">
            <w:drawing>
              <wp:anchor distT="0" distB="0" distL="114300" distR="114300" simplePos="0" relativeHeight="251658241" behindDoc="0" locked="0" layoutInCell="1" allowOverlap="1" wp14:anchorId="17EA33B4" wp14:editId="5470965C">
                <wp:simplePos x="0" y="0"/>
                <wp:positionH relativeFrom="column">
                  <wp:posOffset>842188</wp:posOffset>
                </wp:positionH>
                <wp:positionV relativeFrom="paragraph">
                  <wp:posOffset>205359</wp:posOffset>
                </wp:positionV>
                <wp:extent cx="356870" cy="1586865"/>
                <wp:effectExtent l="0" t="0" r="24130" b="13335"/>
                <wp:wrapNone/>
                <wp:docPr id="23" name="Left Brace 23"/>
                <wp:cNvGraphicFramePr/>
                <a:graphic xmlns:a="http://schemas.openxmlformats.org/drawingml/2006/main">
                  <a:graphicData uri="http://schemas.microsoft.com/office/word/2010/wordprocessingShape">
                    <wps:wsp>
                      <wps:cNvSpPr/>
                      <wps:spPr>
                        <a:xfrm>
                          <a:off x="0" y="0"/>
                          <a:ext cx="356870" cy="1586865"/>
                        </a:xfrm>
                        <a:prstGeom prst="lef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type id="_x0000_t87" coordsize="21600,21600" filled="f" o:spt="87" adj="1800,10800" path="m21600,qx10800@0l10800@2qy0@11,10800@3l10800@1qy21600,21600e" w14:anchorId="7CBE3657">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23" style="position:absolute;margin-left:66.3pt;margin-top:16.15pt;width:28.1pt;height:124.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red" strokeweight="1.5pt" type="#_x0000_t87" adj="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"/>
            </w:pict>
          </mc:Fallback>
        </mc:AlternateContent>
      </w:r>
      <w:r w:rsidR="007F32CD">
        <w:t xml:space="preserve">Below </w:t>
      </w:r>
      <w:r w:rsidR="00DD6425">
        <w:t>is an example of what the front grant</w:t>
      </w:r>
      <w:r w:rsidR="007F32CD">
        <w:t>s home</w:t>
      </w:r>
      <w:r w:rsidR="00DD6425">
        <w:t xml:space="preserve"> page will look like</w:t>
      </w:r>
      <w:r w:rsidR="00473298">
        <w:t xml:space="preserve"> when you click on the application link</w:t>
      </w:r>
      <w:r w:rsidR="007F32CD">
        <w:t>.</w:t>
      </w:r>
    </w:p>
    <w:p w14:paraId="21993C9B" w14:textId="0B9FAA2B" w:rsidR="00044C2D" w:rsidRPr="00BC2944" w:rsidRDefault="00EB54A3" w:rsidP="00DD6425">
      <w:pPr>
        <w:jc w:val="center"/>
      </w:pPr>
      <w:r>
        <w:rPr>
          <w:noProof/>
        </w:rPr>
        <mc:AlternateContent>
          <mc:Choice Requires="wps">
            <w:drawing>
              <wp:anchor distT="0" distB="0" distL="114300" distR="114300" simplePos="0" relativeHeight="251658244" behindDoc="0" locked="0" layoutInCell="1" allowOverlap="1" wp14:anchorId="255B9F66" wp14:editId="7C47A85A">
                <wp:simplePos x="0" y="0"/>
                <wp:positionH relativeFrom="margin">
                  <wp:posOffset>3669665</wp:posOffset>
                </wp:positionH>
                <wp:positionV relativeFrom="paragraph">
                  <wp:posOffset>2982278</wp:posOffset>
                </wp:positionV>
                <wp:extent cx="128588" cy="190500"/>
                <wp:effectExtent l="38100" t="38100" r="24130"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128588" cy="1905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Straight Arrow Connector 27" style="position:absolute;margin-left:288.95pt;margin-top:234.85pt;width:10.15pt;height:15pt;flip:x y;z-index:251666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" w14:anchorId="5084D1C3">
                <v:stroke endarrow="open"/>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4C14A1F" wp14:editId="4AFD6CF1">
                <wp:simplePos x="0" y="0"/>
                <wp:positionH relativeFrom="margin">
                  <wp:posOffset>2948921</wp:posOffset>
                </wp:positionH>
                <wp:positionV relativeFrom="paragraph">
                  <wp:posOffset>2983125</wp:posOffset>
                </wp:positionV>
                <wp:extent cx="286100" cy="263844"/>
                <wp:effectExtent l="0" t="38100" r="57150" b="22225"/>
                <wp:wrapNone/>
                <wp:docPr id="21" name="Straight Arrow Connector 21"/>
                <wp:cNvGraphicFramePr/>
                <a:graphic xmlns:a="http://schemas.openxmlformats.org/drawingml/2006/main">
                  <a:graphicData uri="http://schemas.microsoft.com/office/word/2010/wordprocessingShape">
                    <wps:wsp>
                      <wps:cNvCnPr/>
                      <wps:spPr>
                        <a:xfrm flipV="1">
                          <a:off x="0" y="0"/>
                          <a:ext cx="286100" cy="263844"/>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Straight Arrow Connector 21" style="position:absolute;margin-left:232.2pt;margin-top:234.9pt;width:22.55pt;height:20.8pt;flip:y;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" w14:anchorId="441F6E59">
                <v:stroke endarrow="open"/>
                <w10:wrap anchorx="margin"/>
              </v:shape>
            </w:pict>
          </mc:Fallback>
        </mc:AlternateContent>
      </w:r>
      <w:r w:rsidR="00D46883">
        <w:rPr>
          <w:noProof/>
        </w:rPr>
        <mc:AlternateContent>
          <mc:Choice Requires="wps">
            <w:drawing>
              <wp:anchor distT="45720" distB="45720" distL="114300" distR="114300" simplePos="0" relativeHeight="251658242" behindDoc="0" locked="0" layoutInCell="1" allowOverlap="1" wp14:anchorId="7330A4BC" wp14:editId="7AED9483">
                <wp:simplePos x="0" y="0"/>
                <wp:positionH relativeFrom="column">
                  <wp:posOffset>-387146</wp:posOffset>
                </wp:positionH>
                <wp:positionV relativeFrom="paragraph">
                  <wp:posOffset>371221</wp:posOffset>
                </wp:positionV>
                <wp:extent cx="1214323" cy="775411"/>
                <wp:effectExtent l="0" t="0" r="24130" b="2476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323" cy="775411"/>
                        </a:xfrm>
                        <a:prstGeom prst="rect">
                          <a:avLst/>
                        </a:prstGeom>
                        <a:noFill/>
                        <a:ln w="9525">
                          <a:solidFill>
                            <a:srgbClr val="FF0000"/>
                          </a:solidFill>
                          <a:miter lim="800000"/>
                          <a:headEnd/>
                          <a:tailEnd/>
                        </a:ln>
                      </wps:spPr>
                      <wps:txbx>
                        <w:txbxContent>
                          <w:p w14:paraId="50BFEE41" w14:textId="6C5152B3" w:rsidR="00D46883" w:rsidRPr="00F02143" w:rsidRDefault="00F02143">
                            <w:pPr>
                              <w:rPr>
                                <w:sz w:val="16"/>
                                <w:szCs w:val="16"/>
                              </w:rPr>
                            </w:pPr>
                            <w:r w:rsidRPr="00F02143">
                              <w:rPr>
                                <w:sz w:val="16"/>
                                <w:szCs w:val="16"/>
                              </w:rPr>
                              <w:t>The different sections of the grant application will appear on the left-hand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217" style="position:absolute;left:0;text-align:left;margin-left:-30.5pt;margin-top:29.25pt;width:95.6pt;height:61.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" w14:anchorId="7330A4BC">
                <v:textbox>
                  <w:txbxContent>
                    <w:p w:rsidRPr="00F02143" w:rsidR="00D46883" w:rsidRDefault="00F02143" w14:paraId="50BFEE41" w14:textId="6C5152B3">
                      <w:pPr>
                        <w:rPr>
                          <w:sz w:val="16"/>
                          <w:szCs w:val="16"/>
                        </w:rPr>
                      </w:pPr>
                      <w:r w:rsidRPr="00F02143">
                        <w:rPr>
                          <w:sz w:val="16"/>
                          <w:szCs w:val="16"/>
                        </w:rPr>
                        <w:t xml:space="preserve">The different sections of the grant application will appear on the left-hand </w:t>
                      </w:r>
                      <w:proofErr w:type="gramStart"/>
                      <w:r w:rsidRPr="00F02143">
                        <w:rPr>
                          <w:sz w:val="16"/>
                          <w:szCs w:val="16"/>
                        </w:rPr>
                        <w:t>side</w:t>
                      </w:r>
                      <w:proofErr w:type="gramEnd"/>
                    </w:p>
                  </w:txbxContent>
                </v:textbox>
              </v:shape>
            </w:pict>
          </mc:Fallback>
        </mc:AlternateContent>
      </w:r>
      <w:r w:rsidR="004332E0">
        <w:rPr>
          <w:noProof/>
        </w:rPr>
        <w:drawing>
          <wp:inline distT="0" distB="0" distL="0" distR="0" wp14:anchorId="49C9D2EE" wp14:editId="46A14F24">
            <wp:extent cx="4528109" cy="2983538"/>
            <wp:effectExtent l="19050" t="19050" r="254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7943" cy="2990018"/>
                    </a:xfrm>
                    <a:prstGeom prst="rect">
                      <a:avLst/>
                    </a:prstGeom>
                    <a:ln w="12700">
                      <a:solidFill>
                        <a:schemeClr val="tx1"/>
                      </a:solidFill>
                    </a:ln>
                  </pic:spPr>
                </pic:pic>
              </a:graphicData>
            </a:graphic>
          </wp:inline>
        </w:drawing>
      </w:r>
    </w:p>
    <w:p w14:paraId="0539ED4C" w14:textId="6F73FAF0" w:rsidR="00DD6425" w:rsidRDefault="00EB54A3" w:rsidP="00044C2D">
      <w:r>
        <w:rPr>
          <w:noProof/>
        </w:rPr>
        <mc:AlternateContent>
          <mc:Choice Requires="wps">
            <w:drawing>
              <wp:anchor distT="45720" distB="45720" distL="114300" distR="114300" simplePos="0" relativeHeight="251658245" behindDoc="0" locked="0" layoutInCell="1" allowOverlap="1" wp14:anchorId="2328FDCA" wp14:editId="768D9A7A">
                <wp:simplePos x="0" y="0"/>
                <wp:positionH relativeFrom="column">
                  <wp:posOffset>3522657</wp:posOffset>
                </wp:positionH>
                <wp:positionV relativeFrom="paragraph">
                  <wp:posOffset>143378</wp:posOffset>
                </wp:positionV>
                <wp:extent cx="2044700" cy="715993"/>
                <wp:effectExtent l="0" t="0" r="12700" b="273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715993"/>
                        </a:xfrm>
                        <a:prstGeom prst="rect">
                          <a:avLst/>
                        </a:prstGeom>
                        <a:noFill/>
                        <a:ln w="9525">
                          <a:solidFill>
                            <a:srgbClr val="FF0000"/>
                          </a:solidFill>
                          <a:miter lim="800000"/>
                          <a:headEnd/>
                          <a:tailEnd/>
                        </a:ln>
                      </wps:spPr>
                      <wps:txbx>
                        <w:txbxContent>
                          <w:p w14:paraId="6A71EE06" w14:textId="451BD7A1" w:rsidR="00EB54A3" w:rsidRPr="00F02143" w:rsidRDefault="003864F6" w:rsidP="00EB54A3">
                            <w:pPr>
                              <w:rPr>
                                <w:sz w:val="16"/>
                                <w:szCs w:val="16"/>
                              </w:rPr>
                            </w:pPr>
                            <w:r>
                              <w:rPr>
                                <w:sz w:val="16"/>
                                <w:szCs w:val="16"/>
                              </w:rPr>
                              <w:t>This allows you to preview the whole application in</w:t>
                            </w:r>
                            <w:r w:rsidR="007F199C">
                              <w:rPr>
                                <w:sz w:val="16"/>
                                <w:szCs w:val="16"/>
                              </w:rPr>
                              <w:t xml:space="preserve"> a PDF document, </w:t>
                            </w:r>
                            <w:r w:rsidR="00B252B4">
                              <w:rPr>
                                <w:sz w:val="16"/>
                                <w:szCs w:val="16"/>
                              </w:rPr>
                              <w:t>you can do this before you commence an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28" style="position:absolute;margin-left:277.35pt;margin-top:11.3pt;width:161pt;height:56.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ed="f"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" w14:anchorId="2328FDCA">
                <v:textbox>
                  <w:txbxContent>
                    <w:p w:rsidRPr="00F02143" w:rsidR="00EB54A3" w:rsidP="00EB54A3" w:rsidRDefault="003864F6" w14:paraId="6A71EE06" w14:textId="451BD7A1">
                      <w:pPr>
                        <w:rPr>
                          <w:sz w:val="16"/>
                          <w:szCs w:val="16"/>
                        </w:rPr>
                      </w:pPr>
                      <w:r>
                        <w:rPr>
                          <w:sz w:val="16"/>
                          <w:szCs w:val="16"/>
                        </w:rPr>
                        <w:t>This allows you to preview the whole application in</w:t>
                      </w:r>
                      <w:r w:rsidR="007F199C">
                        <w:rPr>
                          <w:sz w:val="16"/>
                          <w:szCs w:val="16"/>
                        </w:rPr>
                        <w:t xml:space="preserve"> a PDF document, </w:t>
                      </w:r>
                      <w:r w:rsidR="00B252B4">
                        <w:rPr>
                          <w:sz w:val="16"/>
                          <w:szCs w:val="16"/>
                        </w:rPr>
                        <w:t xml:space="preserve">you can do this before you commence an </w:t>
                      </w:r>
                      <w:proofErr w:type="gramStart"/>
                      <w:r w:rsidR="00B252B4">
                        <w:rPr>
                          <w:sz w:val="16"/>
                          <w:szCs w:val="16"/>
                        </w:rPr>
                        <w:t>application</w:t>
                      </w:r>
                      <w:proofErr w:type="gramEnd"/>
                    </w:p>
                  </w:txbxContent>
                </v:textbox>
              </v:shape>
            </w:pict>
          </mc:Fallback>
        </mc:AlternateContent>
      </w:r>
      <w:r w:rsidR="00E60EC3">
        <w:rPr>
          <w:noProof/>
        </w:rPr>
        <mc:AlternateContent>
          <mc:Choice Requires="wps">
            <w:drawing>
              <wp:anchor distT="45720" distB="45720" distL="114300" distR="114300" simplePos="0" relativeHeight="251658243" behindDoc="0" locked="0" layoutInCell="1" allowOverlap="1" wp14:anchorId="4A89DD43" wp14:editId="1D11D157">
                <wp:simplePos x="0" y="0"/>
                <wp:positionH relativeFrom="column">
                  <wp:posOffset>1778558</wp:posOffset>
                </wp:positionH>
                <wp:positionV relativeFrom="paragraph">
                  <wp:posOffset>144170</wp:posOffset>
                </wp:positionV>
                <wp:extent cx="1170432" cy="577901"/>
                <wp:effectExtent l="0" t="0" r="1079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432" cy="577901"/>
                        </a:xfrm>
                        <a:prstGeom prst="rect">
                          <a:avLst/>
                        </a:prstGeom>
                        <a:noFill/>
                        <a:ln w="9525">
                          <a:solidFill>
                            <a:srgbClr val="FF0000"/>
                          </a:solidFill>
                          <a:miter lim="800000"/>
                          <a:headEnd/>
                          <a:tailEnd/>
                        </a:ln>
                      </wps:spPr>
                      <wps:txbx>
                        <w:txbxContent>
                          <w:p w14:paraId="238951CD" w14:textId="53DC6E05" w:rsidR="00E60EC3" w:rsidRPr="00F02143" w:rsidRDefault="00EB54A3" w:rsidP="00E60EC3">
                            <w:pPr>
                              <w:rPr>
                                <w:sz w:val="16"/>
                                <w:szCs w:val="16"/>
                              </w:rPr>
                            </w:pPr>
                            <w:r>
                              <w:rPr>
                                <w:sz w:val="16"/>
                                <w:szCs w:val="16"/>
                              </w:rPr>
                              <w:t>Save your application as a draft and return to it later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26" style="position:absolute;margin-left:140.05pt;margin-top:11.35pt;width:92.15pt;height:4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filled="f"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" w14:anchorId="4A89DD43">
                <v:textbox>
                  <w:txbxContent>
                    <w:p w:rsidRPr="00F02143" w:rsidR="00E60EC3" w:rsidP="00E60EC3" w:rsidRDefault="00EB54A3" w14:paraId="238951CD" w14:textId="53DC6E05">
                      <w:pPr>
                        <w:rPr>
                          <w:sz w:val="16"/>
                          <w:szCs w:val="16"/>
                        </w:rPr>
                      </w:pPr>
                      <w:r>
                        <w:rPr>
                          <w:sz w:val="16"/>
                          <w:szCs w:val="16"/>
                        </w:rPr>
                        <w:t xml:space="preserve">Save your application as a draft and return to it </w:t>
                      </w:r>
                      <w:proofErr w:type="gramStart"/>
                      <w:r>
                        <w:rPr>
                          <w:sz w:val="16"/>
                          <w:szCs w:val="16"/>
                        </w:rPr>
                        <w:t>later</w:t>
                      </w:r>
                      <w:proofErr w:type="gramEnd"/>
                    </w:p>
                  </w:txbxContent>
                </v:textbox>
              </v:shape>
            </w:pict>
          </mc:Fallback>
        </mc:AlternateContent>
      </w:r>
    </w:p>
    <w:p w14:paraId="0CCFF896" w14:textId="4BC88AE4" w:rsidR="00DD6425" w:rsidRDefault="00DD6425" w:rsidP="00044C2D"/>
    <w:p w14:paraId="2D7F9B84" w14:textId="7FF06C07" w:rsidR="00DD6425" w:rsidRDefault="00DD6425" w:rsidP="00044C2D"/>
    <w:p w14:paraId="5274EF3B" w14:textId="6693FC8C" w:rsidR="00E60EC3" w:rsidRDefault="00E60EC3" w:rsidP="00044C2D"/>
    <w:p w14:paraId="5357CF10" w14:textId="32E49C28" w:rsidR="00E60EC3" w:rsidRDefault="00E60EC3" w:rsidP="00044C2D"/>
    <w:p w14:paraId="07477D8E" w14:textId="1426960D" w:rsidR="00E60EC3" w:rsidRDefault="00E60EC3" w:rsidP="00044C2D"/>
    <w:p w14:paraId="275729F8" w14:textId="157F471D" w:rsidR="00E60EC3" w:rsidRPr="0060693E" w:rsidRDefault="00E60EC3" w:rsidP="00044C2D">
      <w:pPr>
        <w:rPr>
          <w:color w:val="auto"/>
        </w:rPr>
      </w:pPr>
    </w:p>
    <w:p w14:paraId="7C53298A" w14:textId="3B136A54" w:rsidR="002834A0" w:rsidRPr="0060693E" w:rsidRDefault="002834A0" w:rsidP="002834A0">
      <w:r w:rsidRPr="0060693E">
        <w:t xml:space="preserve">To access a saved application, return to </w:t>
      </w:r>
      <w:hyperlink r:id="rId24" w:history="1">
        <w:r w:rsidR="00D002FF" w:rsidRPr="00D002FF">
          <w:rPr>
            <w:rStyle w:val="Hyperlink"/>
          </w:rPr>
          <w:t>https://deeca.my.site.com/GrantsPortallo</w:t>
        </w:r>
        <w:r w:rsidR="00D002FF" w:rsidRPr="00D002FF">
          <w:rPr>
            <w:rStyle w:val="Hyperlink"/>
          </w:rPr>
          <w:t>g</w:t>
        </w:r>
        <w:r w:rsidR="00D002FF" w:rsidRPr="00D002FF">
          <w:rPr>
            <w:rStyle w:val="Hyperlink"/>
          </w:rPr>
          <w:t>in</w:t>
        </w:r>
      </w:hyperlink>
      <w:r w:rsidRPr="6E0DDADF">
        <w:rPr>
          <w:rStyle w:val="Hyperlink"/>
          <w:color w:val="363534" w:themeColor="text1"/>
          <w:u w:val="none"/>
        </w:rPr>
        <w:t>,</w:t>
      </w:r>
      <w:r w:rsidRPr="0060693E">
        <w:rPr>
          <w:rStyle w:val="Hyperlink"/>
          <w:color w:val="363534" w:themeColor="text1"/>
          <w:u w:val="none"/>
        </w:rPr>
        <w:t xml:space="preserve"> all your commenced applications will be listed here, including </w:t>
      </w:r>
      <w:r w:rsidR="00BB68AE" w:rsidRPr="0060693E">
        <w:rPr>
          <w:rStyle w:val="Hyperlink"/>
          <w:color w:val="363534" w:themeColor="text1"/>
          <w:u w:val="none"/>
        </w:rPr>
        <w:t>your previously submitted</w:t>
      </w:r>
      <w:r w:rsidR="0052291A" w:rsidRPr="0060693E">
        <w:rPr>
          <w:rStyle w:val="Hyperlink"/>
          <w:color w:val="363534" w:themeColor="text1"/>
          <w:u w:val="none"/>
        </w:rPr>
        <w:t xml:space="preserve"> applications.</w:t>
      </w:r>
    </w:p>
    <w:p w14:paraId="2FCCBD52" w14:textId="76B8322C" w:rsidR="00BA3480" w:rsidRDefault="005A4CCC" w:rsidP="00044C2D">
      <w:r>
        <w:rPr>
          <w:noProof/>
        </w:rPr>
        <w:lastRenderedPageBreak/>
        <mc:AlternateContent>
          <mc:Choice Requires="wps">
            <w:drawing>
              <wp:anchor distT="0" distB="0" distL="114300" distR="114300" simplePos="0" relativeHeight="251658249" behindDoc="0" locked="0" layoutInCell="1" allowOverlap="1" wp14:anchorId="7FB86E82" wp14:editId="50562DEC">
                <wp:simplePos x="0" y="0"/>
                <wp:positionH relativeFrom="margin">
                  <wp:posOffset>6012815</wp:posOffset>
                </wp:positionH>
                <wp:positionV relativeFrom="paragraph">
                  <wp:posOffset>1326515</wp:posOffset>
                </wp:positionV>
                <wp:extent cx="114935" cy="184150"/>
                <wp:effectExtent l="0" t="38100" r="56515" b="25400"/>
                <wp:wrapNone/>
                <wp:docPr id="36" name="Straight Arrow Connector 36"/>
                <wp:cNvGraphicFramePr/>
                <a:graphic xmlns:a="http://schemas.openxmlformats.org/drawingml/2006/main">
                  <a:graphicData uri="http://schemas.microsoft.com/office/word/2010/wordprocessingShape">
                    <wps:wsp>
                      <wps:cNvCnPr/>
                      <wps:spPr>
                        <a:xfrm flipV="1">
                          <a:off x="0" y="0"/>
                          <a:ext cx="114935" cy="1841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type id="_x0000_t32" coordsize="21600,21600" o:oned="t" filled="f" o:spt="32" path="m,l21600,21600e" w14:anchorId="360F7C79">
                <v:path fillok="f" arrowok="t" o:connecttype="none"/>
                <o:lock v:ext="edit" shapetype="t"/>
              </v:shapetype>
              <v:shape id="Straight Arrow Connector 36" style="position:absolute;margin-left:473.45pt;margin-top:104.45pt;width:9.05pt;height:14.5pt;flip:y;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">
                <v:stroke endarrow="open"/>
                <w10:wrap anchorx="margin"/>
              </v:shape>
            </w:pict>
          </mc:Fallback>
        </mc:AlternateContent>
      </w:r>
      <w:r w:rsidR="00E97EF2">
        <w:rPr>
          <w:noProof/>
        </w:rPr>
        <mc:AlternateContent>
          <mc:Choice Requires="wps">
            <w:drawing>
              <wp:anchor distT="0" distB="0" distL="114300" distR="114300" simplePos="0" relativeHeight="251658247" behindDoc="0" locked="0" layoutInCell="1" allowOverlap="1" wp14:anchorId="0A7E9E32" wp14:editId="2526027D">
                <wp:simplePos x="0" y="0"/>
                <wp:positionH relativeFrom="margin">
                  <wp:posOffset>3364865</wp:posOffset>
                </wp:positionH>
                <wp:positionV relativeFrom="paragraph">
                  <wp:posOffset>1294765</wp:posOffset>
                </wp:positionV>
                <wp:extent cx="182245" cy="215900"/>
                <wp:effectExtent l="0" t="38100" r="65405" b="31750"/>
                <wp:wrapNone/>
                <wp:docPr id="32" name="Straight Arrow Connector 32"/>
                <wp:cNvGraphicFramePr/>
                <a:graphic xmlns:a="http://schemas.openxmlformats.org/drawingml/2006/main">
                  <a:graphicData uri="http://schemas.microsoft.com/office/word/2010/wordprocessingShape">
                    <wps:wsp>
                      <wps:cNvCnPr/>
                      <wps:spPr>
                        <a:xfrm flipV="1">
                          <a:off x="0" y="0"/>
                          <a:ext cx="182245" cy="2159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Straight Arrow Connector 32" style="position:absolute;margin-left:264.95pt;margin-top:101.95pt;width:14.35pt;height:17pt;flip:y;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" w14:anchorId="49D2F6CE">
                <v:stroke endarrow="open"/>
                <w10:wrap anchorx="margin"/>
              </v:shape>
            </w:pict>
          </mc:Fallback>
        </mc:AlternateContent>
      </w:r>
      <w:r w:rsidR="00790A99">
        <w:rPr>
          <w:noProof/>
        </w:rPr>
        <mc:AlternateContent>
          <mc:Choice Requires="wps">
            <w:drawing>
              <wp:anchor distT="0" distB="0" distL="114300" distR="114300" simplePos="0" relativeHeight="251658250" behindDoc="0" locked="0" layoutInCell="1" allowOverlap="1" wp14:anchorId="19300FAC" wp14:editId="5754FBD8">
                <wp:simplePos x="0" y="0"/>
                <wp:positionH relativeFrom="margin">
                  <wp:posOffset>476682</wp:posOffset>
                </wp:positionH>
                <wp:positionV relativeFrom="paragraph">
                  <wp:posOffset>1322238</wp:posOffset>
                </wp:positionV>
                <wp:extent cx="128588" cy="190500"/>
                <wp:effectExtent l="38100" t="38100" r="24130"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128588" cy="1905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Straight Arrow Connector 37" style="position:absolute;margin-left:37.55pt;margin-top:104.1pt;width:10.15pt;height:15pt;flip:x y;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" w14:anchorId="482AAC6B">
                <v:stroke endarrow="open"/>
                <w10:wrap anchorx="margin"/>
              </v:shape>
            </w:pict>
          </mc:Fallback>
        </mc:AlternateContent>
      </w:r>
      <w:r w:rsidR="002834A0">
        <w:rPr>
          <w:noProof/>
        </w:rPr>
        <w:drawing>
          <wp:inline distT="0" distB="0" distL="0" distR="0" wp14:anchorId="6DF35CE8" wp14:editId="5AAFE25D">
            <wp:extent cx="6480175" cy="1309370"/>
            <wp:effectExtent l="19050" t="19050" r="1587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175" cy="1309370"/>
                    </a:xfrm>
                    <a:prstGeom prst="rect">
                      <a:avLst/>
                    </a:prstGeom>
                    <a:ln w="12700">
                      <a:solidFill>
                        <a:schemeClr val="tx1"/>
                      </a:solidFill>
                    </a:ln>
                  </pic:spPr>
                </pic:pic>
              </a:graphicData>
            </a:graphic>
          </wp:inline>
        </w:drawing>
      </w:r>
    </w:p>
    <w:p w14:paraId="4100F6AB" w14:textId="584AFBA0" w:rsidR="00BA3480" w:rsidRDefault="00E97EF2" w:rsidP="00F92532">
      <w:pPr>
        <w:pStyle w:val="BodyText"/>
      </w:pPr>
      <w:r>
        <w:rPr>
          <w:noProof/>
        </w:rPr>
        <mc:AlternateContent>
          <mc:Choice Requires="wps">
            <w:drawing>
              <wp:anchor distT="45720" distB="45720" distL="114300" distR="114300" simplePos="0" relativeHeight="251658246" behindDoc="0" locked="0" layoutInCell="1" allowOverlap="1" wp14:anchorId="7A3F353D" wp14:editId="70E69362">
                <wp:simplePos x="0" y="0"/>
                <wp:positionH relativeFrom="margin">
                  <wp:posOffset>2694305</wp:posOffset>
                </wp:positionH>
                <wp:positionV relativeFrom="paragraph">
                  <wp:posOffset>157480</wp:posOffset>
                </wp:positionV>
                <wp:extent cx="1078301" cy="431321"/>
                <wp:effectExtent l="0" t="0" r="26670" b="260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1" cy="431321"/>
                        </a:xfrm>
                        <a:prstGeom prst="rect">
                          <a:avLst/>
                        </a:prstGeom>
                        <a:noFill/>
                        <a:ln w="9525">
                          <a:solidFill>
                            <a:srgbClr val="FF0000"/>
                          </a:solidFill>
                          <a:miter lim="800000"/>
                          <a:headEnd/>
                          <a:tailEnd/>
                        </a:ln>
                      </wps:spPr>
                      <wps:txbx>
                        <w:txbxContent>
                          <w:p w14:paraId="0E9B056F" w14:textId="2CB21414" w:rsidR="0052291A" w:rsidRPr="00F02143" w:rsidRDefault="0052291A" w:rsidP="0052291A">
                            <w:pPr>
                              <w:rPr>
                                <w:sz w:val="16"/>
                                <w:szCs w:val="16"/>
                              </w:rPr>
                            </w:pPr>
                            <w:r>
                              <w:rPr>
                                <w:sz w:val="16"/>
                                <w:szCs w:val="16"/>
                              </w:rPr>
                              <w:t>This is your grant application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31" style="position:absolute;margin-left:212.15pt;margin-top:12.4pt;width:84.9pt;height:33.9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1" filled="f"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" w14:anchorId="7A3F353D">
                <v:textbox>
                  <w:txbxContent>
                    <w:p w:rsidRPr="00F02143" w:rsidR="0052291A" w:rsidP="0052291A" w:rsidRDefault="0052291A" w14:paraId="0E9B056F" w14:textId="2CB21414">
                      <w:pPr>
                        <w:rPr>
                          <w:sz w:val="16"/>
                          <w:szCs w:val="16"/>
                        </w:rPr>
                      </w:pPr>
                      <w:r>
                        <w:rPr>
                          <w:sz w:val="16"/>
                          <w:szCs w:val="16"/>
                        </w:rPr>
                        <w:t xml:space="preserve">This is your grant application </w:t>
                      </w:r>
                      <w:proofErr w:type="gramStart"/>
                      <w:r>
                        <w:rPr>
                          <w:sz w:val="16"/>
                          <w:szCs w:val="16"/>
                        </w:rPr>
                        <w:t>number</w:t>
                      </w:r>
                      <w:proofErr w:type="gramEnd"/>
                    </w:p>
                  </w:txbxContent>
                </v:textbox>
                <w10:wrap anchorx="margin"/>
              </v:shape>
            </w:pict>
          </mc:Fallback>
        </mc:AlternateContent>
      </w:r>
      <w:r w:rsidR="00790A99">
        <w:rPr>
          <w:noProof/>
        </w:rPr>
        <mc:AlternateContent>
          <mc:Choice Requires="wps">
            <w:drawing>
              <wp:anchor distT="45720" distB="45720" distL="114300" distR="114300" simplePos="0" relativeHeight="251658251" behindDoc="0" locked="0" layoutInCell="1" allowOverlap="1" wp14:anchorId="19D71334" wp14:editId="4DA5E8F3">
                <wp:simplePos x="0" y="0"/>
                <wp:positionH relativeFrom="margin">
                  <wp:posOffset>221615</wp:posOffset>
                </wp:positionH>
                <wp:positionV relativeFrom="paragraph">
                  <wp:posOffset>158115</wp:posOffset>
                </wp:positionV>
                <wp:extent cx="1285875" cy="428625"/>
                <wp:effectExtent l="0" t="0" r="28575"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28625"/>
                        </a:xfrm>
                        <a:prstGeom prst="rect">
                          <a:avLst/>
                        </a:prstGeom>
                        <a:noFill/>
                        <a:ln w="9525">
                          <a:solidFill>
                            <a:srgbClr val="FF0000"/>
                          </a:solidFill>
                          <a:miter lim="800000"/>
                          <a:headEnd/>
                          <a:tailEnd/>
                        </a:ln>
                      </wps:spPr>
                      <wps:txbx>
                        <w:txbxContent>
                          <w:p w14:paraId="23B25C66" w14:textId="105382F5" w:rsidR="00790A99" w:rsidRPr="00F02143" w:rsidRDefault="00790A99" w:rsidP="00790A99">
                            <w:pPr>
                              <w:rPr>
                                <w:sz w:val="16"/>
                                <w:szCs w:val="16"/>
                              </w:rPr>
                            </w:pPr>
                            <w:r>
                              <w:rPr>
                                <w:sz w:val="16"/>
                                <w:szCs w:val="16"/>
                              </w:rPr>
                              <w:t>Click this link to access your draft application</w:t>
                            </w:r>
                            <w:r w:rsidR="0060693E">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40" style="position:absolute;margin-left:17.45pt;margin-top:12.45pt;width:101.25pt;height:33.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filled="f"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" w14:anchorId="19D71334">
                <v:textbox>
                  <w:txbxContent>
                    <w:p w:rsidRPr="00F02143" w:rsidR="00790A99" w:rsidP="00790A99" w:rsidRDefault="00790A99" w14:paraId="23B25C66" w14:textId="105382F5">
                      <w:pPr>
                        <w:rPr>
                          <w:sz w:val="16"/>
                          <w:szCs w:val="16"/>
                        </w:rPr>
                      </w:pPr>
                      <w:r>
                        <w:rPr>
                          <w:sz w:val="16"/>
                          <w:szCs w:val="16"/>
                        </w:rPr>
                        <w:t xml:space="preserve">Click this link to access your draft </w:t>
                      </w:r>
                      <w:proofErr w:type="gramStart"/>
                      <w:r>
                        <w:rPr>
                          <w:sz w:val="16"/>
                          <w:szCs w:val="16"/>
                        </w:rPr>
                        <w:t>application</w:t>
                      </w:r>
                      <w:proofErr w:type="gramEnd"/>
                      <w:r w:rsidR="0060693E">
                        <w:rPr>
                          <w:sz w:val="16"/>
                          <w:szCs w:val="16"/>
                        </w:rPr>
                        <w:t xml:space="preserve"> </w:t>
                      </w:r>
                    </w:p>
                  </w:txbxContent>
                </v:textbox>
                <w10:wrap anchorx="margin"/>
              </v:shape>
            </w:pict>
          </mc:Fallback>
        </mc:AlternateContent>
      </w:r>
      <w:r w:rsidR="0052291A">
        <w:rPr>
          <w:noProof/>
        </w:rPr>
        <mc:AlternateContent>
          <mc:Choice Requires="wps">
            <w:drawing>
              <wp:anchor distT="45720" distB="45720" distL="114300" distR="114300" simplePos="0" relativeHeight="251658248" behindDoc="0" locked="0" layoutInCell="1" allowOverlap="1" wp14:anchorId="56FD79D8" wp14:editId="58B10006">
                <wp:simplePos x="0" y="0"/>
                <wp:positionH relativeFrom="margin">
                  <wp:posOffset>5375275</wp:posOffset>
                </wp:positionH>
                <wp:positionV relativeFrom="paragraph">
                  <wp:posOffset>159385</wp:posOffset>
                </wp:positionV>
                <wp:extent cx="1086928" cy="422695"/>
                <wp:effectExtent l="0" t="0" r="18415" b="158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928" cy="422695"/>
                        </a:xfrm>
                        <a:prstGeom prst="rect">
                          <a:avLst/>
                        </a:prstGeom>
                        <a:noFill/>
                        <a:ln w="9525">
                          <a:solidFill>
                            <a:srgbClr val="FF0000"/>
                          </a:solidFill>
                          <a:miter lim="800000"/>
                          <a:headEnd/>
                          <a:tailEnd/>
                        </a:ln>
                      </wps:spPr>
                      <wps:txbx>
                        <w:txbxContent>
                          <w:p w14:paraId="7EBDAB3C" w14:textId="31F0B299" w:rsidR="0052291A" w:rsidRPr="00F02143" w:rsidRDefault="00790A99" w:rsidP="0052291A">
                            <w:pPr>
                              <w:rPr>
                                <w:sz w:val="16"/>
                                <w:szCs w:val="16"/>
                              </w:rPr>
                            </w:pPr>
                            <w:r>
                              <w:rPr>
                                <w:sz w:val="16"/>
                                <w:szCs w:val="16"/>
                              </w:rPr>
                              <w:t xml:space="preserve">This will delete your draft application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35" style="position:absolute;margin-left:423.25pt;margin-top:12.55pt;width:85.6pt;height:33.3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filled="f"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" w14:anchorId="56FD79D8">
                <v:textbox>
                  <w:txbxContent>
                    <w:p w:rsidRPr="00F02143" w:rsidR="0052291A" w:rsidP="0052291A" w:rsidRDefault="00790A99" w14:paraId="7EBDAB3C" w14:textId="31F0B299">
                      <w:pPr>
                        <w:rPr>
                          <w:sz w:val="16"/>
                          <w:szCs w:val="16"/>
                        </w:rPr>
                      </w:pPr>
                      <w:r>
                        <w:rPr>
                          <w:sz w:val="16"/>
                          <w:szCs w:val="16"/>
                        </w:rPr>
                        <w:t xml:space="preserve">This will delete your draft </w:t>
                      </w:r>
                      <w:proofErr w:type="gramStart"/>
                      <w:r>
                        <w:rPr>
                          <w:sz w:val="16"/>
                          <w:szCs w:val="16"/>
                        </w:rPr>
                        <w:t>application</w:t>
                      </w:r>
                      <w:proofErr w:type="gramEnd"/>
                      <w:r>
                        <w:rPr>
                          <w:sz w:val="16"/>
                          <w:szCs w:val="16"/>
                        </w:rPr>
                        <w:t xml:space="preserve"> </w:t>
                      </w:r>
                    </w:p>
                  </w:txbxContent>
                </v:textbox>
                <w10:wrap anchorx="margin"/>
              </v:shape>
            </w:pict>
          </mc:Fallback>
        </mc:AlternateContent>
      </w:r>
    </w:p>
    <w:p w14:paraId="7008D28B" w14:textId="29798E13" w:rsidR="00F92532" w:rsidRDefault="00F92532" w:rsidP="00F92532">
      <w:pPr>
        <w:pStyle w:val="BodyText"/>
        <w:rPr>
          <w:lang w:eastAsia="en-AU"/>
        </w:rPr>
      </w:pPr>
    </w:p>
    <w:p w14:paraId="070F430A" w14:textId="4000DF33" w:rsidR="00F92532" w:rsidRDefault="00F92532" w:rsidP="00F92532">
      <w:pPr>
        <w:pStyle w:val="BodyText"/>
        <w:rPr>
          <w:lang w:eastAsia="en-AU"/>
        </w:rPr>
      </w:pPr>
    </w:p>
    <w:p w14:paraId="4A4D1D75" w14:textId="241C509C" w:rsidR="00F92532" w:rsidRDefault="001B18E9" w:rsidP="00F92532">
      <w:pPr>
        <w:pStyle w:val="BodyText"/>
        <w:rPr>
          <w:lang w:eastAsia="en-AU"/>
        </w:rPr>
      </w:pPr>
      <w:r>
        <w:rPr>
          <w:noProof/>
        </w:rPr>
        <mc:AlternateContent>
          <mc:Choice Requires="wps">
            <w:drawing>
              <wp:anchor distT="0" distB="0" distL="114300" distR="114300" simplePos="0" relativeHeight="251658253" behindDoc="0" locked="0" layoutInCell="1" allowOverlap="1" wp14:anchorId="648E49DE" wp14:editId="23C0CE4C">
                <wp:simplePos x="0" y="0"/>
                <wp:positionH relativeFrom="margin">
                  <wp:posOffset>685165</wp:posOffset>
                </wp:positionH>
                <wp:positionV relativeFrom="paragraph">
                  <wp:posOffset>913765</wp:posOffset>
                </wp:positionV>
                <wp:extent cx="128270" cy="190500"/>
                <wp:effectExtent l="38100" t="38100" r="24130" b="19050"/>
                <wp:wrapNone/>
                <wp:docPr id="43" name="Straight Arrow Connector 43"/>
                <wp:cNvGraphicFramePr/>
                <a:graphic xmlns:a="http://schemas.openxmlformats.org/drawingml/2006/main">
                  <a:graphicData uri="http://schemas.microsoft.com/office/word/2010/wordprocessingShape">
                    <wps:wsp>
                      <wps:cNvCnPr/>
                      <wps:spPr>
                        <a:xfrm flipH="1" flipV="1">
                          <a:off x="0" y="0"/>
                          <a:ext cx="128270" cy="1905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Straight Arrow Connector 43" style="position:absolute;margin-left:53.95pt;margin-top:71.95pt;width:10.1pt;height:15pt;flip:x 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" w14:anchorId="72C8C7E8">
                <v:stroke endarrow="open"/>
                <w10:wrap anchorx="margin"/>
              </v:shape>
            </w:pict>
          </mc:Fallback>
        </mc:AlternateContent>
      </w:r>
      <w:r w:rsidR="005A4CCC">
        <w:rPr>
          <w:noProof/>
        </w:rPr>
        <mc:AlternateContent>
          <mc:Choice Requires="wps">
            <w:drawing>
              <wp:anchor distT="45720" distB="45720" distL="114300" distR="114300" simplePos="0" relativeHeight="251658252" behindDoc="0" locked="0" layoutInCell="1" allowOverlap="1" wp14:anchorId="5115422A" wp14:editId="73F3CF93">
                <wp:simplePos x="0" y="0"/>
                <wp:positionH relativeFrom="margin">
                  <wp:posOffset>501015</wp:posOffset>
                </wp:positionH>
                <wp:positionV relativeFrom="paragraph">
                  <wp:posOffset>1104265</wp:posOffset>
                </wp:positionV>
                <wp:extent cx="2673350" cy="571500"/>
                <wp:effectExtent l="0" t="0" r="1270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571500"/>
                        </a:xfrm>
                        <a:prstGeom prst="rect">
                          <a:avLst/>
                        </a:prstGeom>
                        <a:solidFill>
                          <a:schemeClr val="bg1"/>
                        </a:solidFill>
                        <a:ln w="9525">
                          <a:solidFill>
                            <a:srgbClr val="FF0000"/>
                          </a:solidFill>
                          <a:miter lim="800000"/>
                          <a:headEnd/>
                          <a:tailEnd/>
                        </a:ln>
                      </wps:spPr>
                      <wps:txbx>
                        <w:txbxContent>
                          <w:p w14:paraId="1E04E80C" w14:textId="09188289" w:rsidR="00F92532" w:rsidRPr="00F02143" w:rsidRDefault="00F92532" w:rsidP="00F92532">
                            <w:pPr>
                              <w:rPr>
                                <w:sz w:val="16"/>
                                <w:szCs w:val="16"/>
                              </w:rPr>
                            </w:pPr>
                            <w:r>
                              <w:rPr>
                                <w:sz w:val="16"/>
                                <w:szCs w:val="16"/>
                              </w:rPr>
                              <w:t xml:space="preserve">After clicking the program link on the previous page, you will be directed to this page where you can </w:t>
                            </w:r>
                            <w:r w:rsidR="0060693E">
                              <w:rPr>
                                <w:sz w:val="16"/>
                                <w:szCs w:val="16"/>
                              </w:rPr>
                              <w:t xml:space="preserve">then </w:t>
                            </w:r>
                            <w:r>
                              <w:rPr>
                                <w:sz w:val="16"/>
                                <w:szCs w:val="16"/>
                              </w:rPr>
                              <w:t xml:space="preserve">access your application </w:t>
                            </w:r>
                            <w:r w:rsidR="0060693E">
                              <w:rPr>
                                <w:sz w:val="16"/>
                                <w:szCs w:val="16"/>
                              </w:rPr>
                              <w:t>and continue editing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42" style="position:absolute;margin-left:39.45pt;margin-top:86.95pt;width:210.5pt;height:4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4" fillcolor="white [3212]"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" w14:anchorId="5115422A">
                <v:textbox>
                  <w:txbxContent>
                    <w:p w:rsidRPr="00F02143" w:rsidR="00F92532" w:rsidP="00F92532" w:rsidRDefault="00F92532" w14:paraId="1E04E80C" w14:textId="09188289">
                      <w:pPr>
                        <w:rPr>
                          <w:sz w:val="16"/>
                          <w:szCs w:val="16"/>
                        </w:rPr>
                      </w:pPr>
                      <w:r>
                        <w:rPr>
                          <w:sz w:val="16"/>
                          <w:szCs w:val="16"/>
                        </w:rPr>
                        <w:t xml:space="preserve">After clicking the program link on the previous page, you will be directed to this page where you can </w:t>
                      </w:r>
                      <w:r w:rsidR="0060693E">
                        <w:rPr>
                          <w:sz w:val="16"/>
                          <w:szCs w:val="16"/>
                        </w:rPr>
                        <w:t xml:space="preserve">then </w:t>
                      </w:r>
                      <w:r>
                        <w:rPr>
                          <w:sz w:val="16"/>
                          <w:szCs w:val="16"/>
                        </w:rPr>
                        <w:t xml:space="preserve">access your application </w:t>
                      </w:r>
                      <w:r w:rsidR="0060693E">
                        <w:rPr>
                          <w:sz w:val="16"/>
                          <w:szCs w:val="16"/>
                        </w:rPr>
                        <w:t xml:space="preserve">and continue editing </w:t>
                      </w:r>
                      <w:proofErr w:type="gramStart"/>
                      <w:r w:rsidR="0060693E">
                        <w:rPr>
                          <w:sz w:val="16"/>
                          <w:szCs w:val="16"/>
                        </w:rPr>
                        <w:t>it</w:t>
                      </w:r>
                      <w:proofErr w:type="gramEnd"/>
                    </w:p>
                  </w:txbxContent>
                </v:textbox>
                <w10:wrap anchorx="margin"/>
              </v:shape>
            </w:pict>
          </mc:Fallback>
        </mc:AlternateContent>
      </w:r>
      <w:r w:rsidR="00E97EF2">
        <w:rPr>
          <w:noProof/>
        </w:rPr>
        <w:drawing>
          <wp:inline distT="0" distB="0" distL="0" distR="0" wp14:anchorId="6F861611" wp14:editId="424CC721">
            <wp:extent cx="6480175" cy="1362075"/>
            <wp:effectExtent l="19050" t="19050" r="158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175" cy="1362075"/>
                    </a:xfrm>
                    <a:prstGeom prst="rect">
                      <a:avLst/>
                    </a:prstGeom>
                    <a:ln w="12700">
                      <a:solidFill>
                        <a:schemeClr val="tx1"/>
                      </a:solidFill>
                    </a:ln>
                  </pic:spPr>
                </pic:pic>
              </a:graphicData>
            </a:graphic>
          </wp:inline>
        </w:drawing>
      </w:r>
    </w:p>
    <w:p w14:paraId="1D844FAA" w14:textId="61C97E7C" w:rsidR="00044C2D" w:rsidRPr="00F92532" w:rsidRDefault="00044C2D" w:rsidP="00F92532">
      <w:pPr>
        <w:pStyle w:val="BodyText"/>
        <w:rPr>
          <w:lang w:eastAsia="en-AU"/>
        </w:rPr>
      </w:pPr>
    </w:p>
    <w:p w14:paraId="1D3A0D32" w14:textId="0E2F7CEA" w:rsidR="00044C2D" w:rsidRPr="00111DE9" w:rsidRDefault="007720D9" w:rsidP="007720D9">
      <w:pPr>
        <w:pStyle w:val="Heading2"/>
        <w:rPr>
          <w:color w:val="201547"/>
        </w:rPr>
      </w:pPr>
      <w:r w:rsidRPr="00111DE9">
        <w:rPr>
          <w:color w:val="201547"/>
        </w:rPr>
        <w:t xml:space="preserve">3. </w:t>
      </w:r>
      <w:r w:rsidR="00044C2D" w:rsidRPr="00111DE9">
        <w:rPr>
          <w:color w:val="201547"/>
        </w:rPr>
        <w:t>Submit</w:t>
      </w:r>
      <w:r w:rsidR="00BF3E7D" w:rsidRPr="00111DE9">
        <w:rPr>
          <w:color w:val="201547"/>
        </w:rPr>
        <w:t>ting</w:t>
      </w:r>
      <w:r w:rsidR="00044C2D" w:rsidRPr="00111DE9">
        <w:rPr>
          <w:color w:val="201547"/>
        </w:rPr>
        <w:t xml:space="preserve"> </w:t>
      </w:r>
      <w:r w:rsidR="00BF3E7D" w:rsidRPr="00111DE9">
        <w:rPr>
          <w:color w:val="201547"/>
        </w:rPr>
        <w:t xml:space="preserve">your </w:t>
      </w:r>
      <w:r w:rsidR="00044C2D" w:rsidRPr="00111DE9">
        <w:rPr>
          <w:color w:val="201547"/>
        </w:rPr>
        <w:t>application</w:t>
      </w:r>
    </w:p>
    <w:p w14:paraId="278C7E64" w14:textId="057FBBC8" w:rsidR="000A5B6C" w:rsidRDefault="00044C2D" w:rsidP="00044C2D">
      <w:r>
        <w:t xml:space="preserve">Once you have </w:t>
      </w:r>
      <w:r w:rsidR="004A06F4">
        <w:t xml:space="preserve">completed </w:t>
      </w:r>
      <w:r>
        <w:t>all fields and uploaded all attachments</w:t>
      </w:r>
      <w:r w:rsidR="000B38D4">
        <w:t xml:space="preserve"> and supporting documentation</w:t>
      </w:r>
      <w:r>
        <w:t xml:space="preserve">, </w:t>
      </w:r>
      <w:r w:rsidR="0060693E">
        <w:t>review your</w:t>
      </w:r>
      <w:r>
        <w:t xml:space="preserve"> application </w:t>
      </w:r>
      <w:r w:rsidR="0060693E">
        <w:t xml:space="preserve">in its entirety </w:t>
      </w:r>
      <w:r>
        <w:t xml:space="preserve">before you </w:t>
      </w:r>
      <w:r w:rsidR="0060693E">
        <w:t xml:space="preserve">press </w:t>
      </w:r>
      <w:r w:rsidRPr="0060693E">
        <w:rPr>
          <w:b/>
          <w:bCs/>
        </w:rPr>
        <w:t>submit</w:t>
      </w:r>
      <w:r>
        <w:t xml:space="preserve">. </w:t>
      </w:r>
      <w:r w:rsidR="00EC6415">
        <w:t xml:space="preserve">You will be prompted to do this on the </w:t>
      </w:r>
      <w:r w:rsidR="00EC6415" w:rsidRPr="00800136">
        <w:rPr>
          <w:b/>
          <w:bCs/>
        </w:rPr>
        <w:t xml:space="preserve">Feedback </w:t>
      </w:r>
      <w:r w:rsidR="00800136" w:rsidRPr="00800136">
        <w:rPr>
          <w:b/>
          <w:bCs/>
        </w:rPr>
        <w:t>&amp;</w:t>
      </w:r>
      <w:r w:rsidR="00EC6415" w:rsidRPr="00800136">
        <w:rPr>
          <w:b/>
          <w:bCs/>
        </w:rPr>
        <w:t xml:space="preserve"> Declaration</w:t>
      </w:r>
      <w:r w:rsidR="00EC6415">
        <w:t xml:space="preserve"> page of the application.</w:t>
      </w:r>
    </w:p>
    <w:p w14:paraId="7F29BB34" w14:textId="77D0AFC5" w:rsidR="00800136" w:rsidRDefault="00800136" w:rsidP="00044C2D"/>
    <w:p w14:paraId="7E24AABF" w14:textId="6C8C0A78" w:rsidR="00FA0C6E" w:rsidRDefault="00FA0C6E" w:rsidP="00FA0C6E">
      <w:r>
        <w:t xml:space="preserve">Once submitted, you will only be </w:t>
      </w:r>
      <w:r w:rsidRPr="008533CA">
        <w:t xml:space="preserve">able to view your application form the Grants Online portal: </w:t>
      </w:r>
      <w:hyperlink r:id="rId27" w:history="1">
        <w:r w:rsidR="00952EFD" w:rsidRPr="00952EFD">
          <w:rPr>
            <w:rStyle w:val="Hyperlink"/>
          </w:rPr>
          <w:t>https://deeca.my.site.com/GrantsPortallogin</w:t>
        </w:r>
      </w:hyperlink>
      <w:r>
        <w:t>.</w:t>
      </w:r>
      <w:r w:rsidRPr="008533CA">
        <w:t xml:space="preserve"> You </w:t>
      </w:r>
      <w:r w:rsidRPr="00DF1E1C">
        <w:rPr>
          <w:b/>
          <w:bCs/>
        </w:rPr>
        <w:t>cannot edit</w:t>
      </w:r>
      <w:r>
        <w:t xml:space="preserve"> your application once submitted.</w:t>
      </w:r>
    </w:p>
    <w:p w14:paraId="69046F85" w14:textId="77777777" w:rsidR="00FA0C6E" w:rsidRDefault="00FA0C6E" w:rsidP="00044C2D">
      <w:pPr>
        <w:rPr>
          <w:b/>
          <w:bCs/>
        </w:rPr>
      </w:pPr>
    </w:p>
    <w:p w14:paraId="4C47E052" w14:textId="1DD755D4" w:rsidR="005852A3" w:rsidRDefault="005852A3" w:rsidP="00044C2D">
      <w:r w:rsidRPr="0059540C">
        <w:rPr>
          <w:b/>
          <w:bCs/>
        </w:rPr>
        <w:t>Note -</w:t>
      </w:r>
      <w:r>
        <w:t xml:space="preserve"> </w:t>
      </w:r>
      <w:r w:rsidR="0059540C">
        <w:t>s</w:t>
      </w:r>
      <w:r w:rsidR="0059540C" w:rsidRPr="0059540C">
        <w:t>upporting documents that are emailed after the grant closing time may not be considered as part of your application, so don’t leave your application to the last minute to submit.</w:t>
      </w:r>
    </w:p>
    <w:p w14:paraId="5E2BDE1A" w14:textId="77777777" w:rsidR="00835950" w:rsidRDefault="00835950" w:rsidP="00044C2D"/>
    <w:p w14:paraId="01AE1ED5" w14:textId="66D41163" w:rsidR="00800136" w:rsidRDefault="00800136" w:rsidP="00800136">
      <w:pPr>
        <w:jc w:val="center"/>
      </w:pPr>
      <w:r>
        <w:rPr>
          <w:noProof/>
        </w:rPr>
        <mc:AlternateContent>
          <mc:Choice Requires="wps">
            <w:drawing>
              <wp:anchor distT="0" distB="0" distL="114300" distR="114300" simplePos="0" relativeHeight="251658254" behindDoc="0" locked="0" layoutInCell="1" allowOverlap="1" wp14:anchorId="293C1D06" wp14:editId="50E1EA24">
                <wp:simplePos x="0" y="0"/>
                <wp:positionH relativeFrom="margin">
                  <wp:posOffset>4738981</wp:posOffset>
                </wp:positionH>
                <wp:positionV relativeFrom="paragraph">
                  <wp:posOffset>472978</wp:posOffset>
                </wp:positionV>
                <wp:extent cx="534754" cy="358943"/>
                <wp:effectExtent l="38100" t="38100" r="17780" b="22225"/>
                <wp:wrapNone/>
                <wp:docPr id="45" name="Straight Arrow Connector 45"/>
                <wp:cNvGraphicFramePr/>
                <a:graphic xmlns:a="http://schemas.openxmlformats.org/drawingml/2006/main">
                  <a:graphicData uri="http://schemas.microsoft.com/office/word/2010/wordprocessingShape">
                    <wps:wsp>
                      <wps:cNvCnPr/>
                      <wps:spPr>
                        <a:xfrm flipH="1" flipV="1">
                          <a:off x="0" y="0"/>
                          <a:ext cx="534754" cy="358943"/>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Straight Arrow Connector 45" style="position:absolute;margin-left:373.15pt;margin-top:37.25pt;width:42.1pt;height:28.25pt;flip:x y;z-index:2516869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" w14:anchorId="10D10B6B">
                <v:stroke endarrow="open"/>
                <w10:wrap anchorx="margin"/>
              </v:shape>
            </w:pict>
          </mc:Fallback>
        </mc:AlternateContent>
      </w:r>
      <w:r>
        <w:rPr>
          <w:noProof/>
        </w:rPr>
        <w:drawing>
          <wp:inline distT="0" distB="0" distL="0" distR="0" wp14:anchorId="64A5A6A5" wp14:editId="20E0E474">
            <wp:extent cx="4561576" cy="644866"/>
            <wp:effectExtent l="19050" t="19050" r="1079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1607" cy="656180"/>
                    </a:xfrm>
                    <a:prstGeom prst="rect">
                      <a:avLst/>
                    </a:prstGeom>
                    <a:ln w="12700">
                      <a:solidFill>
                        <a:schemeClr val="tx1"/>
                      </a:solidFill>
                    </a:ln>
                  </pic:spPr>
                </pic:pic>
              </a:graphicData>
            </a:graphic>
          </wp:inline>
        </w:drawing>
      </w:r>
    </w:p>
    <w:p w14:paraId="43BC3A54" w14:textId="67026E0B" w:rsidR="00347325" w:rsidRDefault="00347325" w:rsidP="00800136">
      <w:pPr>
        <w:jc w:val="center"/>
      </w:pPr>
      <w:r>
        <w:rPr>
          <w:noProof/>
        </w:rPr>
        <mc:AlternateContent>
          <mc:Choice Requires="wps">
            <w:drawing>
              <wp:anchor distT="45720" distB="45720" distL="114300" distR="114300" simplePos="0" relativeHeight="251658255" behindDoc="0" locked="0" layoutInCell="1" allowOverlap="1" wp14:anchorId="0A5D8F47" wp14:editId="6FD45F0C">
                <wp:simplePos x="0" y="0"/>
                <wp:positionH relativeFrom="margin">
                  <wp:posOffset>3978910</wp:posOffset>
                </wp:positionH>
                <wp:positionV relativeFrom="paragraph">
                  <wp:posOffset>46990</wp:posOffset>
                </wp:positionV>
                <wp:extent cx="2216989" cy="474452"/>
                <wp:effectExtent l="0" t="0" r="12065" b="2095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989" cy="474452"/>
                        </a:xfrm>
                        <a:prstGeom prst="rect">
                          <a:avLst/>
                        </a:prstGeom>
                        <a:solidFill>
                          <a:schemeClr val="bg1"/>
                        </a:solidFill>
                        <a:ln w="9525">
                          <a:solidFill>
                            <a:srgbClr val="FF0000"/>
                          </a:solidFill>
                          <a:miter lim="800000"/>
                          <a:headEnd/>
                          <a:tailEnd/>
                        </a:ln>
                      </wps:spPr>
                      <wps:txbx>
                        <w:txbxContent>
                          <w:p w14:paraId="44819883" w14:textId="64152CF1" w:rsidR="00800136" w:rsidRPr="00F02143" w:rsidRDefault="00800136" w:rsidP="00800136">
                            <w:pPr>
                              <w:rPr>
                                <w:sz w:val="16"/>
                                <w:szCs w:val="16"/>
                              </w:rPr>
                            </w:pPr>
                            <w:r>
                              <w:rPr>
                                <w:sz w:val="16"/>
                                <w:szCs w:val="16"/>
                              </w:rPr>
                              <w:t>You must preview your application in its entirety before the submit button will appear.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46" style="position:absolute;left:0;text-align:left;margin-left:313.3pt;margin-top:3.7pt;width:174.55pt;height:37.3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5" fillcolor="white [3212]"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" w14:anchorId="0A5D8F47">
                <v:textbox>
                  <w:txbxContent>
                    <w:p w:rsidRPr="00F02143" w:rsidR="00800136" w:rsidP="00800136" w:rsidRDefault="00800136" w14:paraId="44819883" w14:textId="64152CF1">
                      <w:pPr>
                        <w:rPr>
                          <w:sz w:val="16"/>
                          <w:szCs w:val="16"/>
                        </w:rPr>
                      </w:pPr>
                      <w:r>
                        <w:rPr>
                          <w:sz w:val="16"/>
                          <w:szCs w:val="16"/>
                        </w:rPr>
                        <w:t>You must preview your application in its entirety before the submit button will appear.</w:t>
                      </w:r>
                    </w:p>
                  </w:txbxContent>
                </v:textbox>
                <w10:wrap anchorx="margin"/>
              </v:shape>
            </w:pict>
          </mc:Fallback>
        </mc:AlternateContent>
      </w:r>
    </w:p>
    <w:p w14:paraId="084D84B9" w14:textId="6237CA52" w:rsidR="00347325" w:rsidRDefault="00347325" w:rsidP="00800136">
      <w:pPr>
        <w:jc w:val="center"/>
      </w:pPr>
    </w:p>
    <w:p w14:paraId="5C0A8B23" w14:textId="6AAD59E3" w:rsidR="00347325" w:rsidRDefault="00347325" w:rsidP="00800136">
      <w:pPr>
        <w:jc w:val="center"/>
      </w:pPr>
    </w:p>
    <w:p w14:paraId="175E54A6" w14:textId="54E85422" w:rsidR="005852A3" w:rsidRDefault="005852A3" w:rsidP="00800136">
      <w:pPr>
        <w:jc w:val="center"/>
      </w:pPr>
    </w:p>
    <w:p w14:paraId="05A2449D" w14:textId="06B23693" w:rsidR="00FA0C6E" w:rsidRDefault="00FA0C6E" w:rsidP="00800136">
      <w:pPr>
        <w:jc w:val="center"/>
      </w:pPr>
    </w:p>
    <w:p w14:paraId="4A08DC12" w14:textId="70ABFF6B" w:rsidR="00347325" w:rsidRDefault="00347325" w:rsidP="00800136">
      <w:pPr>
        <w:jc w:val="center"/>
      </w:pPr>
      <w:r>
        <w:rPr>
          <w:noProof/>
        </w:rPr>
        <mc:AlternateContent>
          <mc:Choice Requires="wps">
            <w:drawing>
              <wp:anchor distT="0" distB="0" distL="114300" distR="114300" simplePos="0" relativeHeight="251658257" behindDoc="0" locked="0" layoutInCell="1" allowOverlap="1" wp14:anchorId="58163C34" wp14:editId="1ED1EEFF">
                <wp:simplePos x="0" y="0"/>
                <wp:positionH relativeFrom="margin">
                  <wp:posOffset>4279265</wp:posOffset>
                </wp:positionH>
                <wp:positionV relativeFrom="paragraph">
                  <wp:posOffset>361315</wp:posOffset>
                </wp:positionV>
                <wp:extent cx="349250" cy="222250"/>
                <wp:effectExtent l="38100" t="38100" r="31750" b="25400"/>
                <wp:wrapNone/>
                <wp:docPr id="49" name="Straight Arrow Connector 49"/>
                <wp:cNvGraphicFramePr/>
                <a:graphic xmlns:a="http://schemas.openxmlformats.org/drawingml/2006/main">
                  <a:graphicData uri="http://schemas.microsoft.com/office/word/2010/wordprocessingShape">
                    <wps:wsp>
                      <wps:cNvCnPr/>
                      <wps:spPr>
                        <a:xfrm flipH="1" flipV="1">
                          <a:off x="0" y="0"/>
                          <a:ext cx="349250" cy="2222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Straight Arrow Connector 49" style="position:absolute;margin-left:336.95pt;margin-top:28.45pt;width:27.5pt;height:17.5pt;flip:x y;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" w14:anchorId="409E33C8">
                <v:stroke endarrow="open"/>
                <w10:wrap anchorx="margin"/>
              </v:shape>
            </w:pict>
          </mc:Fallback>
        </mc:AlternateContent>
      </w:r>
      <w:r>
        <w:rPr>
          <w:noProof/>
        </w:rPr>
        <w:drawing>
          <wp:inline distT="0" distB="0" distL="0" distR="0" wp14:anchorId="77B2221D" wp14:editId="1561756F">
            <wp:extent cx="3510287" cy="494594"/>
            <wp:effectExtent l="19050" t="19050" r="13970"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2653"/>
                    <a:stretch/>
                  </pic:blipFill>
                  <pic:spPr bwMode="auto">
                    <a:xfrm>
                      <a:off x="0" y="0"/>
                      <a:ext cx="3569174" cy="502891"/>
                    </a:xfrm>
                    <a:prstGeom prst="rect">
                      <a:avLst/>
                    </a:prstGeom>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5C79B7" w14:textId="18DD47F0" w:rsidR="00347325" w:rsidRDefault="00B86DB1" w:rsidP="00800136">
      <w:pPr>
        <w:jc w:val="center"/>
      </w:pPr>
      <w:r>
        <w:rPr>
          <w:noProof/>
        </w:rPr>
        <mc:AlternateContent>
          <mc:Choice Requires="wps">
            <w:drawing>
              <wp:anchor distT="45720" distB="45720" distL="114300" distR="114300" simplePos="0" relativeHeight="251658256" behindDoc="0" locked="0" layoutInCell="1" allowOverlap="1" wp14:anchorId="30802194" wp14:editId="4C979AB6">
                <wp:simplePos x="0" y="0"/>
                <wp:positionH relativeFrom="margin">
                  <wp:posOffset>4212590</wp:posOffset>
                </wp:positionH>
                <wp:positionV relativeFrom="paragraph">
                  <wp:posOffset>50165</wp:posOffset>
                </wp:positionV>
                <wp:extent cx="1233577" cy="560717"/>
                <wp:effectExtent l="0" t="0" r="24130" b="1079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7" cy="560717"/>
                        </a:xfrm>
                        <a:prstGeom prst="rect">
                          <a:avLst/>
                        </a:prstGeom>
                        <a:solidFill>
                          <a:schemeClr val="bg1"/>
                        </a:solidFill>
                        <a:ln w="9525">
                          <a:solidFill>
                            <a:srgbClr val="FF0000"/>
                          </a:solidFill>
                          <a:miter lim="800000"/>
                          <a:headEnd/>
                          <a:tailEnd/>
                        </a:ln>
                      </wps:spPr>
                      <wps:txbx>
                        <w:txbxContent>
                          <w:p w14:paraId="3DC41EB2" w14:textId="0E5E3CBC" w:rsidR="00347325" w:rsidRPr="00F02143" w:rsidRDefault="00347325" w:rsidP="00347325">
                            <w:pPr>
                              <w:rPr>
                                <w:sz w:val="16"/>
                                <w:szCs w:val="16"/>
                              </w:rPr>
                            </w:pPr>
                            <w:r>
                              <w:rPr>
                                <w:sz w:val="16"/>
                                <w:szCs w:val="16"/>
                              </w:rPr>
                              <w:t xml:space="preserve">After reviewing your application, </w:t>
                            </w:r>
                            <w:r w:rsidR="005F3D72">
                              <w:rPr>
                                <w:sz w:val="16"/>
                                <w:szCs w:val="16"/>
                              </w:rPr>
                              <w:t>you will be able to click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Text Box 48" style="position:absolute;left:0;text-align:left;margin-left:331.7pt;margin-top:3.95pt;width:97.15pt;height:44.1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6" fillcolor="white [3212]"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" w14:anchorId="30802194">
                <v:textbox>
                  <w:txbxContent>
                    <w:p w:rsidRPr="00F02143" w:rsidR="00347325" w:rsidP="00347325" w:rsidRDefault="00347325" w14:paraId="3DC41EB2" w14:textId="0E5E3CBC">
                      <w:pPr>
                        <w:rPr>
                          <w:sz w:val="16"/>
                          <w:szCs w:val="16"/>
                        </w:rPr>
                      </w:pPr>
                      <w:r>
                        <w:rPr>
                          <w:sz w:val="16"/>
                          <w:szCs w:val="16"/>
                        </w:rPr>
                        <w:t xml:space="preserve">After reviewing your application, </w:t>
                      </w:r>
                      <w:r w:rsidR="005F3D72">
                        <w:rPr>
                          <w:sz w:val="16"/>
                          <w:szCs w:val="16"/>
                        </w:rPr>
                        <w:t>you will be able to click submit.</w:t>
                      </w:r>
                    </w:p>
                  </w:txbxContent>
                </v:textbox>
                <w10:wrap anchorx="margin"/>
              </v:shape>
            </w:pict>
          </mc:Fallback>
        </mc:AlternateContent>
      </w:r>
    </w:p>
    <w:p w14:paraId="47451654" w14:textId="42282341" w:rsidR="00347325" w:rsidRDefault="00347325" w:rsidP="00800136">
      <w:pPr>
        <w:jc w:val="center"/>
      </w:pPr>
    </w:p>
    <w:p w14:paraId="4EFE99B5" w14:textId="40C16FDB" w:rsidR="00347325" w:rsidRDefault="00347325" w:rsidP="00800136">
      <w:pPr>
        <w:jc w:val="center"/>
      </w:pPr>
    </w:p>
    <w:p w14:paraId="774278E5" w14:textId="1C045868" w:rsidR="00FA0C6E" w:rsidRDefault="00B86DB1" w:rsidP="00800136">
      <w:pPr>
        <w:jc w:val="center"/>
      </w:pPr>
      <w:r>
        <w:rPr>
          <w:noProof/>
        </w:rPr>
        <w:lastRenderedPageBreak/>
        <mc:AlternateContent>
          <mc:Choice Requires="wps">
            <w:drawing>
              <wp:anchor distT="0" distB="0" distL="114300" distR="114300" simplePos="0" relativeHeight="251658262" behindDoc="0" locked="0" layoutInCell="1" allowOverlap="1" wp14:anchorId="4407099C" wp14:editId="2A814400">
                <wp:simplePos x="0" y="0"/>
                <wp:positionH relativeFrom="column">
                  <wp:posOffset>3982720</wp:posOffset>
                </wp:positionH>
                <wp:positionV relativeFrom="paragraph">
                  <wp:posOffset>855345</wp:posOffset>
                </wp:positionV>
                <wp:extent cx="619125" cy="238125"/>
                <wp:effectExtent l="0" t="0" r="28575" b="28575"/>
                <wp:wrapNone/>
                <wp:docPr id="60" name="Oval 60"/>
                <wp:cNvGraphicFramePr/>
                <a:graphic xmlns:a="http://schemas.openxmlformats.org/drawingml/2006/main">
                  <a:graphicData uri="http://schemas.microsoft.com/office/word/2010/wordprocessingShape">
                    <wps:wsp>
                      <wps:cNvSpPr/>
                      <wps:spPr>
                        <a:xfrm>
                          <a:off x="0" y="0"/>
                          <a:ext cx="6191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v:oval id="Oval 60" style="position:absolute;margin-left:313.6pt;margin-top:67.35pt;width:48.75pt;height:18.75pt;z-index:25165826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0B6F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"/>
            </w:pict>
          </mc:Fallback>
        </mc:AlternateContent>
      </w:r>
      <w:r>
        <w:rPr>
          <w:noProof/>
        </w:rPr>
        <w:drawing>
          <wp:inline distT="0" distB="0" distL="0" distR="0" wp14:anchorId="5C7AB1B7" wp14:editId="6A009BB6">
            <wp:extent cx="5847360" cy="1028517"/>
            <wp:effectExtent l="19050" t="19050" r="20320" b="196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2722" cy="1032978"/>
                    </a:xfrm>
                    <a:prstGeom prst="rect">
                      <a:avLst/>
                    </a:prstGeom>
                    <a:ln w="12700">
                      <a:solidFill>
                        <a:schemeClr val="tx1"/>
                      </a:solidFill>
                    </a:ln>
                  </pic:spPr>
                </pic:pic>
              </a:graphicData>
            </a:graphic>
          </wp:inline>
        </w:drawing>
      </w:r>
    </w:p>
    <w:p w14:paraId="2105C8AB" w14:textId="4A98420F" w:rsidR="00FA0C6E" w:rsidRDefault="00FA0C6E" w:rsidP="00800136">
      <w:pPr>
        <w:jc w:val="center"/>
      </w:pPr>
    </w:p>
    <w:p w14:paraId="42137818" w14:textId="0F05B30C" w:rsidR="00044C2D" w:rsidRPr="00111DE9" w:rsidRDefault="00D1027C" w:rsidP="007720D9">
      <w:pPr>
        <w:pStyle w:val="Heading2"/>
        <w:rPr>
          <w:color w:val="201547"/>
        </w:rPr>
      </w:pPr>
      <w:r w:rsidRPr="00111DE9">
        <w:rPr>
          <w:color w:val="201547"/>
        </w:rPr>
        <w:t xml:space="preserve">4. </w:t>
      </w:r>
      <w:r w:rsidR="00044C2D" w:rsidRPr="00111DE9">
        <w:rPr>
          <w:color w:val="201547"/>
        </w:rPr>
        <w:t>What happen</w:t>
      </w:r>
      <w:r w:rsidR="007720D9" w:rsidRPr="00111DE9">
        <w:rPr>
          <w:color w:val="201547"/>
        </w:rPr>
        <w:t>s</w:t>
      </w:r>
      <w:r w:rsidR="00044C2D" w:rsidRPr="00111DE9">
        <w:rPr>
          <w:color w:val="201547"/>
        </w:rPr>
        <w:t xml:space="preserve"> </w:t>
      </w:r>
      <w:r w:rsidRPr="00111DE9">
        <w:rPr>
          <w:color w:val="201547"/>
        </w:rPr>
        <w:t>next</w:t>
      </w:r>
      <w:r w:rsidR="00044C2D" w:rsidRPr="00111DE9">
        <w:rPr>
          <w:color w:val="201547"/>
        </w:rPr>
        <w:t>?</w:t>
      </w:r>
    </w:p>
    <w:p w14:paraId="7FF2F739" w14:textId="3BAEF410" w:rsidR="00044C2D" w:rsidRDefault="00044C2D" w:rsidP="00044C2D">
      <w:r>
        <w:t xml:space="preserve">Once submitted, your application will be collated with all other applications and undergo a completeness and eligibility check. Then </w:t>
      </w:r>
      <w:r w:rsidR="00CE58FE">
        <w:t xml:space="preserve">independent assessors </w:t>
      </w:r>
      <w:r>
        <w:t>will evaluate all the applications against selection criteria which involve</w:t>
      </w:r>
      <w:r w:rsidR="00E61867">
        <w:t>s</w:t>
      </w:r>
      <w:r>
        <w:t xml:space="preserve"> scoring and ranking.</w:t>
      </w:r>
    </w:p>
    <w:p w14:paraId="0A89F2E9" w14:textId="6DD963FD" w:rsidR="008970C7" w:rsidRDefault="008970C7" w:rsidP="00044C2D"/>
    <w:p w14:paraId="3CFFAD37" w14:textId="69527D07" w:rsidR="00096BD5" w:rsidRPr="00096BD5" w:rsidRDefault="008970C7" w:rsidP="006408A4">
      <w:pPr>
        <w:rPr>
          <w:color w:val="auto"/>
        </w:rPr>
      </w:pPr>
      <w:r>
        <w:t xml:space="preserve">It may take </w:t>
      </w:r>
      <w:r w:rsidR="005D15D2" w:rsidRPr="00A3387A">
        <w:rPr>
          <w:u w:val="single"/>
        </w:rPr>
        <w:t xml:space="preserve">several </w:t>
      </w:r>
      <w:r w:rsidR="00BC7753" w:rsidRPr="00A3387A">
        <w:rPr>
          <w:u w:val="single"/>
        </w:rPr>
        <w:t>months</w:t>
      </w:r>
      <w:r w:rsidR="00BC7753">
        <w:t xml:space="preserve"> for the grants team to </w:t>
      </w:r>
      <w:r w:rsidR="006408A4">
        <w:t>undertake the assessment process, so please be patient.  All applicants will be notified once grants have been approved.</w:t>
      </w:r>
    </w:p>
    <w:p w14:paraId="5D872610" w14:textId="2EEB91E8" w:rsidR="00067DD4" w:rsidRPr="00111DE9" w:rsidRDefault="66B7D24A" w:rsidP="0AF3B516">
      <w:pPr>
        <w:pStyle w:val="Heading1"/>
        <w:rPr>
          <w:color w:val="201547"/>
        </w:rPr>
      </w:pPr>
      <w:r w:rsidRPr="00111DE9">
        <w:rPr>
          <w:rFonts w:ascii="Arial" w:eastAsia="Arial" w:hAnsi="Arial"/>
          <w:color w:val="201547"/>
          <w:szCs w:val="40"/>
        </w:rPr>
        <w:t>Contact us</w:t>
      </w:r>
    </w:p>
    <w:p w14:paraId="276AE9A5" w14:textId="6F89EC3B" w:rsidR="00067DD4" w:rsidRPr="00111DE9" w:rsidRDefault="66B7D24A" w:rsidP="0AF3B516">
      <w:pPr>
        <w:pStyle w:val="Heading2"/>
        <w:rPr>
          <w:color w:val="201547"/>
        </w:rPr>
      </w:pPr>
      <w:r w:rsidRPr="00111DE9">
        <w:rPr>
          <w:rFonts w:ascii="Arial" w:eastAsia="Arial" w:hAnsi="Arial"/>
          <w:color w:val="201547"/>
          <w:szCs w:val="22"/>
        </w:rPr>
        <w:t>Program enquiries</w:t>
      </w:r>
    </w:p>
    <w:tbl>
      <w:tblPr>
        <w:tblpPr w:leftFromText="181" w:rightFromText="181" w:topFromText="113" w:vertAnchor="page" w:horzAnchor="margin" w:tblpY="11522"/>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A263D9" w14:paraId="5B4991B3" w14:textId="77777777" w:rsidTr="00A263D9">
        <w:trPr>
          <w:trHeight w:val="2608"/>
        </w:trPr>
        <w:tc>
          <w:tcPr>
            <w:tcW w:w="5216" w:type="dxa"/>
            <w:shd w:val="clear" w:color="auto" w:fill="auto"/>
          </w:tcPr>
          <w:p w14:paraId="37458D2B" w14:textId="6F47A3CD" w:rsidR="003D1BD5" w:rsidRPr="003D1BD5" w:rsidRDefault="003D1BD5" w:rsidP="003D1BD5">
            <w:pPr>
              <w:pStyle w:val="SmallBodyText"/>
            </w:pPr>
            <w:r w:rsidRPr="003D1BD5">
              <w:t xml:space="preserve">© The State of Victoria Department of Energy, Environment and Climate Change </w:t>
            </w:r>
            <w:r w:rsidRPr="003D1BD5">
              <w:fldChar w:fldCharType="begin"/>
            </w:r>
            <w:r w:rsidRPr="003D1BD5">
              <w:instrText xml:space="preserve"> DATE  \@ "yyyy" \* MERGEFORMAT </w:instrText>
            </w:r>
            <w:r w:rsidRPr="003D1BD5">
              <w:fldChar w:fldCharType="separate"/>
            </w:r>
            <w:r w:rsidR="002F17C9">
              <w:rPr>
                <w:noProof/>
              </w:rPr>
              <w:t>2024</w:t>
            </w:r>
            <w:r w:rsidRPr="003D1BD5">
              <w:fldChar w:fldCharType="end"/>
            </w:r>
          </w:p>
          <w:p w14:paraId="02458091" w14:textId="77777777" w:rsidR="003D1BD5" w:rsidRPr="003D1BD5" w:rsidRDefault="003D1BD5" w:rsidP="003D1BD5">
            <w:pPr>
              <w:pStyle w:val="SmallBodyText"/>
            </w:pPr>
            <w:r w:rsidRPr="003D1BD5">
              <w:rPr>
                <w:noProof/>
              </w:rPr>
              <w:drawing>
                <wp:anchor distT="0" distB="0" distL="114300" distR="36195" simplePos="0" relativeHeight="251658263" behindDoc="0" locked="1" layoutInCell="1" allowOverlap="1" wp14:anchorId="77E7A624" wp14:editId="0CDDA38D">
                  <wp:simplePos x="0" y="0"/>
                  <wp:positionH relativeFrom="column">
                    <wp:posOffset>0</wp:posOffset>
                  </wp:positionH>
                  <wp:positionV relativeFrom="paragraph">
                    <wp:posOffset>28575</wp:posOffset>
                  </wp:positionV>
                  <wp:extent cx="658495" cy="237490"/>
                  <wp:effectExtent l="0" t="0" r="8255" b="0"/>
                  <wp:wrapSquare wrapText="bothSides"/>
                  <wp:docPr id="62" name="Picture 62"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1">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3D1BD5">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Change (DEECA) logo. To view a copy of this licence, visit http://creativecommons.org/licenses/by/4.0/ </w:t>
            </w:r>
          </w:p>
          <w:p w14:paraId="3F61FB44" w14:textId="77777777" w:rsidR="003D1BD5" w:rsidRPr="003D1BD5" w:rsidRDefault="003D1BD5" w:rsidP="003D1BD5">
            <w:pPr>
              <w:pStyle w:val="SmallBodyText"/>
            </w:pPr>
            <w:r w:rsidRPr="003D1BD5">
              <w:t>ISBN 978-1-76105-853-0 (</w:t>
            </w:r>
            <w:r w:rsidRPr="003D1BD5">
              <w:rPr>
                <w:b/>
                <w:bCs/>
              </w:rPr>
              <w:t>pdf/online/MS word</w:t>
            </w:r>
            <w:r w:rsidRPr="003D1BD5">
              <w:t xml:space="preserve">)  </w:t>
            </w:r>
          </w:p>
          <w:p w14:paraId="2CF12936" w14:textId="77777777" w:rsidR="003D1BD5" w:rsidRPr="003D1BD5" w:rsidRDefault="003D1BD5" w:rsidP="003D1BD5">
            <w:pPr>
              <w:pStyle w:val="SmallBodyText"/>
              <w:rPr>
                <w:b/>
              </w:rPr>
            </w:pPr>
            <w:r w:rsidRPr="003D1BD5">
              <w:rPr>
                <w:b/>
              </w:rPr>
              <w:t>Disclaimer</w:t>
            </w:r>
          </w:p>
          <w:p w14:paraId="18A7DD42" w14:textId="3AC6CE5D" w:rsidR="00A263D9" w:rsidRDefault="003D1BD5" w:rsidP="003D1BD5">
            <w:pPr>
              <w:pStyle w:val="SmallBodyText"/>
            </w:pPr>
            <w:r w:rsidRPr="003D1BD5">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7ADFEDB6" w14:textId="77777777" w:rsidR="00A263D9" w:rsidRPr="00E97294" w:rsidRDefault="00A263D9" w:rsidP="00A263D9">
            <w:pPr>
              <w:pStyle w:val="xAccessibilityHeading"/>
            </w:pPr>
            <w:bookmarkStart w:id="5" w:name="_Accessibility"/>
            <w:bookmarkEnd w:id="5"/>
            <w:r w:rsidRPr="00E97294">
              <w:t>Accessibility</w:t>
            </w:r>
          </w:p>
          <w:p w14:paraId="7BAF5CEB" w14:textId="771A7A63" w:rsidR="00A263D9" w:rsidRDefault="001858C6" w:rsidP="00A263D9">
            <w:pPr>
              <w:pStyle w:val="xAccessibilityText"/>
            </w:pPr>
            <w:r w:rsidRPr="001858C6">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r w:rsidR="00A263D9">
              <w:t xml:space="preserve"> </w:t>
            </w:r>
          </w:p>
          <w:p w14:paraId="118CA2AD" w14:textId="77777777" w:rsidR="00A263D9" w:rsidRDefault="00A263D9" w:rsidP="00A263D9">
            <w:pPr>
              <w:pStyle w:val="SmallBodyText"/>
            </w:pPr>
          </w:p>
        </w:tc>
      </w:tr>
    </w:tbl>
    <w:p w14:paraId="28B811CB" w14:textId="0067786D" w:rsidR="00A47A49" w:rsidRDefault="66B7D24A">
      <w:pPr>
        <w:rPr>
          <w:rFonts w:cs="Times New Roman"/>
          <w:lang w:eastAsia="en-US"/>
        </w:rPr>
      </w:pPr>
      <w:r w:rsidRPr="0AF3B516">
        <w:rPr>
          <w:rFonts w:ascii="Arial" w:eastAsia="Arial" w:hAnsi="Arial"/>
        </w:rPr>
        <w:t xml:space="preserve">If you have any queries, or require more information, please contact the Community Programs team via email at </w:t>
      </w:r>
      <w:hyperlink r:id="rId32">
        <w:r w:rsidRPr="0AF3B516">
          <w:rPr>
            <w:rStyle w:val="Hyperlink"/>
            <w:rFonts w:ascii="Arial" w:eastAsia="Arial" w:hAnsi="Arial"/>
          </w:rPr>
          <w:t>enviro.grants@delwp.vic.gov.au</w:t>
        </w:r>
      </w:hyperlink>
      <w:r w:rsidRPr="0AF3B516">
        <w:rPr>
          <w:rFonts w:ascii="Arial" w:eastAsia="Arial" w:hAnsi="Arial"/>
        </w:rPr>
        <w:t xml:space="preserve"> or contact the </w:t>
      </w:r>
      <w:r w:rsidR="00CD4163" w:rsidRPr="00CD4163">
        <w:rPr>
          <w:rFonts w:ascii="Arial" w:eastAsia="Arial" w:hAnsi="Arial"/>
        </w:rPr>
        <w:t>DEECA</w:t>
      </w:r>
      <w:r w:rsidRPr="0AF3B516">
        <w:rPr>
          <w:rFonts w:ascii="Arial" w:eastAsia="Arial" w:hAnsi="Arial"/>
        </w:rPr>
        <w:t xml:space="preserve"> Customer Contact Centre on 136 186 during normal business hours.  Please quote your application number and the grant program in your communications with </w:t>
      </w:r>
      <w:r w:rsidR="00CD4163" w:rsidRPr="00CD4163">
        <w:rPr>
          <w:rFonts w:ascii="Arial" w:eastAsia="Arial" w:hAnsi="Arial"/>
        </w:rPr>
        <w:t>DEECA</w:t>
      </w:r>
      <w:r w:rsidRPr="0AF3B516">
        <w:rPr>
          <w:rFonts w:ascii="Arial" w:eastAsia="Arial" w:hAnsi="Arial"/>
        </w:rPr>
        <w:t>.</w:t>
      </w:r>
    </w:p>
    <w:p w14:paraId="069A3DF2" w14:textId="77777777" w:rsidR="00AA130F" w:rsidRPr="00111DE9" w:rsidRDefault="00AA130F" w:rsidP="00AA130F">
      <w:pPr>
        <w:pStyle w:val="Heading2"/>
        <w:rPr>
          <w:color w:val="201547"/>
        </w:rPr>
      </w:pPr>
      <w:r w:rsidRPr="00111DE9">
        <w:rPr>
          <w:rFonts w:ascii="Arial" w:eastAsia="Arial" w:hAnsi="Arial"/>
          <w:color w:val="201547"/>
          <w:szCs w:val="22"/>
        </w:rPr>
        <w:t>Technical difficulties</w:t>
      </w:r>
    </w:p>
    <w:p w14:paraId="664711B4" w14:textId="04F2C7B3" w:rsidR="00AA130F" w:rsidRPr="00067DD4" w:rsidRDefault="00AA130F" w:rsidP="00AA130F">
      <w:r w:rsidRPr="0AF3B516">
        <w:rPr>
          <w:rFonts w:ascii="Arial" w:eastAsia="Arial" w:hAnsi="Arial"/>
        </w:rPr>
        <w:t xml:space="preserve">If you require technical assistance submitting your application online email </w:t>
      </w:r>
      <w:hyperlink r:id="rId33">
        <w:r w:rsidRPr="0AF3B516">
          <w:rPr>
            <w:rStyle w:val="Hyperlink"/>
            <w:rFonts w:ascii="Arial" w:eastAsia="Arial" w:hAnsi="Arial"/>
          </w:rPr>
          <w:t>grantsinfo@delwp.vic.gov.au</w:t>
        </w:r>
      </w:hyperlink>
      <w:r w:rsidRPr="0AF3B516">
        <w:rPr>
          <w:rFonts w:ascii="Arial" w:eastAsia="Arial" w:hAnsi="Arial"/>
        </w:rPr>
        <w:t xml:space="preserve"> or call the </w:t>
      </w:r>
      <w:r w:rsidR="00CD4163" w:rsidRPr="00CD4163">
        <w:rPr>
          <w:rFonts w:ascii="Arial" w:eastAsia="Arial" w:hAnsi="Arial"/>
        </w:rPr>
        <w:t>DEECA</w:t>
      </w:r>
      <w:r w:rsidRPr="0AF3B516">
        <w:rPr>
          <w:rFonts w:ascii="Arial" w:eastAsia="Arial" w:hAnsi="Arial"/>
        </w:rPr>
        <w:t xml:space="preserve"> Customer Contact Centre on 136 186 during normal business hours.  Please quote your application number and the grant program in your communications with </w:t>
      </w:r>
      <w:r w:rsidR="00CD4163" w:rsidRPr="00CD4163">
        <w:rPr>
          <w:rFonts w:ascii="Arial" w:eastAsia="Arial" w:hAnsi="Arial"/>
        </w:rPr>
        <w:t>DEECA</w:t>
      </w:r>
      <w:r w:rsidRPr="0AF3B516">
        <w:rPr>
          <w:rFonts w:ascii="Arial" w:eastAsia="Arial" w:hAnsi="Arial"/>
        </w:rPr>
        <w:t>.</w:t>
      </w:r>
    </w:p>
    <w:p w14:paraId="0CA168C6" w14:textId="2224007F" w:rsidR="006E1C8D" w:rsidRDefault="006E1C8D" w:rsidP="00056163">
      <w:pPr>
        <w:pStyle w:val="BodyText"/>
      </w:pPr>
    </w:p>
    <w:sectPr w:rsidR="006E1C8D" w:rsidSect="00067DD4">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99F0C" w14:textId="77777777" w:rsidR="005A2BCD" w:rsidRDefault="005A2BCD">
      <w:r>
        <w:separator/>
      </w:r>
    </w:p>
    <w:p w14:paraId="62276839" w14:textId="77777777" w:rsidR="005A2BCD" w:rsidRDefault="005A2BCD"/>
    <w:p w14:paraId="1CD63CE2" w14:textId="77777777" w:rsidR="005A2BCD" w:rsidRDefault="005A2BCD"/>
  </w:endnote>
  <w:endnote w:type="continuationSeparator" w:id="0">
    <w:p w14:paraId="794B0EF5" w14:textId="77777777" w:rsidR="005A2BCD" w:rsidRDefault="005A2BCD">
      <w:r>
        <w:continuationSeparator/>
      </w:r>
    </w:p>
    <w:p w14:paraId="4F89C689" w14:textId="77777777" w:rsidR="005A2BCD" w:rsidRDefault="005A2BCD"/>
    <w:p w14:paraId="73926795" w14:textId="77777777" w:rsidR="005A2BCD" w:rsidRDefault="005A2BCD"/>
  </w:endnote>
  <w:endnote w:type="continuationNotice" w:id="1">
    <w:p w14:paraId="61E39785" w14:textId="77777777" w:rsidR="005A2BCD" w:rsidRDefault="005A2B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B40C2E" w:rsidRPr="00B5221E" w:rsidRDefault="00607F23"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Text Box 13"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0714510C">
              <v:stroke joinstyle="miter"/>
              <v:path gradientshapeok="t" o:connecttype="rect"/>
            </v:shapetype>
            <v:shape id="Text Box 13"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607F23" w:rsidR="00607F23" w:rsidP="00607F23" w:rsidRDefault="00607F23" w14:paraId="6C659C2C" w14:textId="7855D7D7">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6"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055D583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 id="Text Box 6"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w14:anchorId="016A8FBD">
              <v:textbox>
                <w:txbxContent>
                  <w:p w:rsidRPr="0001226A" w:rsidR="00B40C2E" w:rsidP="00DF21D2" w:rsidRDefault="00B40C2E" w14:paraId="33A2B9C6" w14:textId="055D583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B40C2E" w:rsidRDefault="00607F23"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Text Box 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6BC72E65">
              <v:stroke joinstyle="miter"/>
              <v:path gradientshapeok="t" o:connecttype="rect"/>
            </v:shapetype>
            <v:shape id="Text Box 2"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3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v:textbox inset=",0,,0">
                <w:txbxContent>
                  <w:p w:rsidRPr="00607F23" w:rsidR="00607F23" w:rsidP="00607F23" w:rsidRDefault="00607F23" w14:paraId="0AFE94BF" w14:textId="0B3C1F84">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7"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38A74E6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 id="Text Box 7"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w14:anchorId="08628DAB">
              <v:textbox>
                <w:txbxContent>
                  <w:p w:rsidRPr="0001226A" w:rsidR="00B40C2E" w:rsidP="00DF21D2" w:rsidRDefault="00B40C2E" w14:paraId="7AD02A79" w14:textId="38A74E6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7EB54952" w:rsidR="00B40C2E" w:rsidRDefault="005F39ED" w:rsidP="00BF3066">
    <w:pPr>
      <w:pStyle w:val="Footer"/>
      <w:spacing w:before="1600"/>
    </w:pPr>
    <w:r w:rsidRPr="00F51FF0">
      <w:rPr>
        <w:rFonts w:ascii="Arial" w:hAnsi="Arial"/>
        <w:b/>
        <w:bCs/>
        <w:noProof/>
        <w:color w:val="363534"/>
        <w:sz w:val="24"/>
        <w:szCs w:val="32"/>
      </w:rPr>
      <w:drawing>
        <wp:anchor distT="0" distB="0" distL="114300" distR="114300" simplePos="0" relativeHeight="251658261" behindDoc="0" locked="0" layoutInCell="1" allowOverlap="1" wp14:anchorId="0BCABF43" wp14:editId="7C18132D">
          <wp:simplePos x="0" y="0"/>
          <wp:positionH relativeFrom="page">
            <wp:posOffset>5136543</wp:posOffset>
          </wp:positionH>
          <wp:positionV relativeFrom="bottomMargin">
            <wp:posOffset>243067</wp:posOffset>
          </wp:positionV>
          <wp:extent cx="2833200" cy="1080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Text Box 4"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1A299BD">
              <v:stroke joinstyle="miter"/>
              <v:path gradientshapeok="t" o:connecttype="rect"/>
            </v:shapetype>
            <v:shape id="Text Box 4"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1,&quot;Top&quot;:0.0,&quot;Left&quot;:0.0}" o:spid="_x0000_s104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v:textbox inset=",0,,0">
                <w:txbxContent>
                  <w:p w:rsidRPr="00607F23" w:rsidR="00607F23" w:rsidP="00607F23" w:rsidRDefault="00607F23" w14:paraId="36869B86" w14:textId="75838F27">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124" name="Picture 1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5" name="Picture 2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Text Box 1"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1"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" w14:anchorId="7CA1929E">
              <v:textbox inset="15mm">
                <w:txbxContent>
                  <w:p w:rsidRPr="009F69FA" w:rsidR="00B40C2E" w:rsidP="00213C82" w:rsidRDefault="00B40C2E" w14:paraId="048E4557" w14:textId="77777777">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A0BBD" w14:textId="77777777" w:rsidR="005A2BCD" w:rsidRPr="008F5280" w:rsidRDefault="005A2BCD" w:rsidP="008F5280">
      <w:pPr>
        <w:pStyle w:val="FootnoteSeparator"/>
      </w:pPr>
    </w:p>
    <w:p w14:paraId="0AC11BC5" w14:textId="77777777" w:rsidR="005A2BCD" w:rsidRDefault="005A2BCD"/>
  </w:footnote>
  <w:footnote w:type="continuationSeparator" w:id="0">
    <w:p w14:paraId="635A5755" w14:textId="77777777" w:rsidR="005A2BCD" w:rsidRDefault="005A2BCD" w:rsidP="008F5280">
      <w:pPr>
        <w:pStyle w:val="FootnoteSeparator"/>
      </w:pPr>
    </w:p>
    <w:p w14:paraId="1BD54A86" w14:textId="77777777" w:rsidR="005A2BCD" w:rsidRDefault="005A2BCD"/>
    <w:p w14:paraId="6098A6B5" w14:textId="77777777" w:rsidR="005A2BCD" w:rsidRDefault="005A2BCD"/>
  </w:footnote>
  <w:footnote w:type="continuationNotice" w:id="1">
    <w:p w14:paraId="4E82A74F" w14:textId="77777777" w:rsidR="005A2BCD" w:rsidRDefault="005A2BCD" w:rsidP="00D55628"/>
    <w:p w14:paraId="0559650F" w14:textId="77777777" w:rsidR="005A2BCD" w:rsidRDefault="005A2BCD"/>
    <w:p w14:paraId="51869E61" w14:textId="77777777" w:rsidR="005A2BCD" w:rsidRDefault="005A2B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09CD197" w14:textId="77777777" w:rsidTr="00B40C2E">
      <w:trPr>
        <w:trHeight w:hRule="exact" w:val="1418"/>
      </w:trPr>
      <w:tc>
        <w:tcPr>
          <w:tcW w:w="7761" w:type="dxa"/>
          <w:vAlign w:val="center"/>
        </w:tcPr>
        <w:p w14:paraId="46589D71" w14:textId="2BD6483D"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952EFD">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4E6850AF">
              <wp:simplePos x="0" y="0"/>
              <wp:positionH relativeFrom="page">
                <wp:posOffset>720090</wp:posOffset>
              </wp:positionH>
              <wp:positionV relativeFrom="page">
                <wp:posOffset>288290</wp:posOffset>
              </wp:positionV>
              <wp:extent cx="864000" cy="900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99e0dd"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w14:anchorId="61FA14E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7C539300">
              <wp:simplePos x="0" y="0"/>
              <wp:positionH relativeFrom="page">
                <wp:posOffset>288290</wp:posOffset>
              </wp:positionH>
              <wp:positionV relativeFrom="page">
                <wp:posOffset>288290</wp:posOffset>
              </wp:positionV>
              <wp:extent cx="864000" cy="900000"/>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00b2a9"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w14:anchorId="641F5455">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13332FE4" wp14:editId="1186123E">
              <wp:simplePos x="0" y="0"/>
              <wp:positionH relativeFrom="page">
                <wp:posOffset>288290</wp:posOffset>
              </wp:positionH>
              <wp:positionV relativeFrom="page">
                <wp:posOffset>288290</wp:posOffset>
              </wp:positionV>
              <wp:extent cx="7020000" cy="90000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201547" stroked="f" w14:anchorId="10486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238E49F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952EFD">
            <w:rPr>
              <w:noProof/>
            </w:rPr>
            <w:t>DEECA Biodiversity Environment and Community Grants</w:t>
          </w:r>
          <w:r>
            <w:rPr>
              <w:noProof/>
            </w:rPr>
            <w:fldChar w:fldCharType="end"/>
          </w:r>
        </w:p>
      </w:tc>
    </w:tr>
  </w:tbl>
  <w:p w14:paraId="44CDC70B"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7285EC16">
              <wp:simplePos x="0" y="0"/>
              <wp:positionH relativeFrom="page">
                <wp:posOffset>720090</wp:posOffset>
              </wp:positionH>
              <wp:positionV relativeFrom="page">
                <wp:posOffset>288290</wp:posOffset>
              </wp:positionV>
              <wp:extent cx="864000" cy="90000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99e0dd"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w14:anchorId="545312C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64488C4F">
              <wp:simplePos x="0" y="0"/>
              <wp:positionH relativeFrom="page">
                <wp:posOffset>288290</wp:posOffset>
              </wp:positionH>
              <wp:positionV relativeFrom="page">
                <wp:posOffset>288290</wp:posOffset>
              </wp:positionV>
              <wp:extent cx="864000" cy="90000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00b2a9"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w14:anchorId="480DC7B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1374FBC7">
              <wp:simplePos x="0" y="0"/>
              <wp:positionH relativeFrom="page">
                <wp:posOffset>288290</wp:posOffset>
              </wp:positionH>
              <wp:positionV relativeFrom="page">
                <wp:posOffset>288290</wp:posOffset>
              </wp:positionV>
              <wp:extent cx="7020000" cy="9000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201547" stroked="f" w14:anchorId="52E93C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550AABAF" w:rsidR="00B40C2E" w:rsidRPr="00E97294" w:rsidRDefault="00FE6844" w:rsidP="00E97294">
    <w:pPr>
      <w:pStyle w:val="Header"/>
    </w:pPr>
    <w:r w:rsidRPr="00953989">
      <w:rPr>
        <w:rFonts w:ascii="Arial" w:hAnsi="Arial"/>
        <w:b w:val="0"/>
        <w:noProof/>
        <w:color w:val="363534"/>
        <w:sz w:val="20"/>
      </w:rPr>
      <mc:AlternateContent>
        <mc:Choice Requires="wpg">
          <w:drawing>
            <wp:anchor distT="0" distB="0" distL="114300" distR="114300" simplePos="0" relativeHeight="251658262" behindDoc="0" locked="0" layoutInCell="1" allowOverlap="1" wp14:anchorId="156928FA" wp14:editId="7E55AE79">
              <wp:simplePos x="0" y="0"/>
              <wp:positionH relativeFrom="column">
                <wp:posOffset>-254138</wp:posOffset>
              </wp:positionH>
              <wp:positionV relativeFrom="paragraph">
                <wp:posOffset>105907</wp:posOffset>
              </wp:positionV>
              <wp:extent cx="7019925" cy="1811614"/>
              <wp:effectExtent l="0" t="0" r="3175" b="5080"/>
              <wp:wrapNone/>
              <wp:docPr id="22" name="Group 22"/>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4"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9"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50"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61" name="Picture 61"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2" style="position:absolute;margin-left:-20pt;margin-top:8.35pt;width:552.75pt;height:142.65pt;z-index:251662356;mso-height-relative:margin" coordsize="70199,18116" o:spid="_x0000_s1026" w14:anchorId="6B1AC1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FFJGQ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">
              <v:rect id="Rectangle" style="position:absolute;width:70199;height:8997;visibility:visible;mso-wrap-style:square;v-text-anchor:top" o:spid="_x0000_s1027" fillcolor="#2015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"/>
              <v:shape id="TriangleLeft" style="position:absolute;width:8636;height:8997;visibility:visible;mso-wrap-style:square;v-text-anchor:top" coordsize="1334,1419" o:spid="_x0000_s1028" fillcolor="#00b2a9" stroked="f" path="m,l665,1419,1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">
                <v:path arrowok="t" o:connecttype="custom" o:connectlocs="0,0;430505,899795;863600,0;0,0" o:connectangles="0,0,0,0"/>
              </v:shape>
              <v:shape id="TriangleRight" style="position:absolute;left:4307;width:8636;height:8997;visibility:visible;mso-wrap-style:square;v-text-anchor:top" coordsize="1339,1419" o:spid="_x0000_s1029" fillcolor="#99e0dd" stroked="f" path="m1339,1419l669,,,1419r13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">
                <v:path arrowok="t" o:connecttype="custom" o:connectlocs="863600,899795;431478,0;0,899795;863600,899795" o:connectangles="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1" style="position:absolute;left:4302;top:8997;width:8640;height:9119;visibility:visible;mso-wrap-style:square" alt="A picture containing text, flag&#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">
                <v:imagedata o:title="A picture containing text, flag&#10;&#10;Description automatically generated" r:id="rId2"/>
              </v:shape>
            </v:group>
          </w:pict>
        </mc:Fallback>
      </mc:AlternateContent>
    </w:r>
    <w:r w:rsidR="000B66BB">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18" name="Picture 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8253A2A">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Freeform: Shap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74BC7642">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22E510">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C5AF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314778E"/>
    <w:multiLevelType w:val="hybridMultilevel"/>
    <w:tmpl w:val="9744AD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DE6131"/>
    <w:multiLevelType w:val="hybridMultilevel"/>
    <w:tmpl w:val="CF8CD4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B379B2"/>
    <w:multiLevelType w:val="multilevel"/>
    <w:tmpl w:val="00C00AFC"/>
    <w:lvl w:ilvl="0">
      <w:start w:val="1"/>
      <w:numFmt w:val="bullet"/>
      <w:lvlText w:val=""/>
      <w:lvlJc w:val="left"/>
      <w:pPr>
        <w:tabs>
          <w:tab w:val="num" w:pos="340"/>
        </w:tabs>
        <w:ind w:left="340" w:hanging="170"/>
      </w:pPr>
      <w:rPr>
        <w:rFonts w:ascii="Wingdings" w:hAnsi="Wingdings"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3"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05B0652"/>
    <w:multiLevelType w:val="hybridMultilevel"/>
    <w:tmpl w:val="371ED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5D3C7EBA"/>
    <w:multiLevelType w:val="hybridMultilevel"/>
    <w:tmpl w:val="E036F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67F91915"/>
    <w:multiLevelType w:val="hybridMultilevel"/>
    <w:tmpl w:val="050623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850378"/>
    <w:multiLevelType w:val="hybridMultilevel"/>
    <w:tmpl w:val="0DDE3B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500237758">
    <w:abstractNumId w:val="19"/>
  </w:num>
  <w:num w:numId="2" w16cid:durableId="1996838092">
    <w:abstractNumId w:val="34"/>
  </w:num>
  <w:num w:numId="3" w16cid:durableId="1882402451">
    <w:abstractNumId w:val="28"/>
  </w:num>
  <w:num w:numId="4" w16cid:durableId="383678199">
    <w:abstractNumId w:val="38"/>
  </w:num>
  <w:num w:numId="5" w16cid:durableId="197163558">
    <w:abstractNumId w:val="16"/>
  </w:num>
  <w:num w:numId="6" w16cid:durableId="2077897775">
    <w:abstractNumId w:val="12"/>
  </w:num>
  <w:num w:numId="7" w16cid:durableId="297033746">
    <w:abstractNumId w:val="11"/>
  </w:num>
  <w:num w:numId="8" w16cid:durableId="759060933">
    <w:abstractNumId w:val="10"/>
  </w:num>
  <w:num w:numId="9" w16cid:durableId="853226976">
    <w:abstractNumId w:val="35"/>
  </w:num>
  <w:num w:numId="10" w16cid:durableId="1503469815">
    <w:abstractNumId w:val="13"/>
  </w:num>
  <w:num w:numId="11" w16cid:durableId="1121847976">
    <w:abstractNumId w:val="17"/>
  </w:num>
  <w:num w:numId="12" w16cid:durableId="6721520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9058462">
    <w:abstractNumId w:val="14"/>
  </w:num>
  <w:num w:numId="14" w16cid:durableId="538396322">
    <w:abstractNumId w:val="27"/>
  </w:num>
  <w:num w:numId="15" w16cid:durableId="8893424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01988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7133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46264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63156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68020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362576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71630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94895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152618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87948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67969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8913891">
    <w:abstractNumId w:val="37"/>
  </w:num>
  <w:num w:numId="28" w16cid:durableId="76679200">
    <w:abstractNumId w:val="37"/>
    <w:lvlOverride w:ilvl="0">
      <w:startOverride w:val="1"/>
    </w:lvlOverride>
  </w:num>
  <w:num w:numId="29" w16cid:durableId="1199472521">
    <w:abstractNumId w:val="20"/>
  </w:num>
  <w:num w:numId="30" w16cid:durableId="1815944779">
    <w:abstractNumId w:val="36"/>
  </w:num>
  <w:num w:numId="31" w16cid:durableId="117337152">
    <w:abstractNumId w:val="8"/>
  </w:num>
  <w:num w:numId="32" w16cid:durableId="271479237">
    <w:abstractNumId w:val="31"/>
  </w:num>
  <w:num w:numId="33" w16cid:durableId="1924676385">
    <w:abstractNumId w:val="23"/>
  </w:num>
  <w:num w:numId="34" w16cid:durableId="3871830">
    <w:abstractNumId w:val="9"/>
  </w:num>
  <w:num w:numId="35" w16cid:durableId="1000230289">
    <w:abstractNumId w:val="7"/>
  </w:num>
  <w:num w:numId="36" w16cid:durableId="1171867374">
    <w:abstractNumId w:val="6"/>
  </w:num>
  <w:num w:numId="37" w16cid:durableId="162355780">
    <w:abstractNumId w:val="5"/>
  </w:num>
  <w:num w:numId="38" w16cid:durableId="1613784913">
    <w:abstractNumId w:val="4"/>
  </w:num>
  <w:num w:numId="39" w16cid:durableId="1615790778">
    <w:abstractNumId w:val="1"/>
  </w:num>
  <w:num w:numId="40" w16cid:durableId="971986214">
    <w:abstractNumId w:val="0"/>
  </w:num>
  <w:num w:numId="41" w16cid:durableId="1696081468">
    <w:abstractNumId w:val="3"/>
  </w:num>
  <w:num w:numId="42" w16cid:durableId="1098676256">
    <w:abstractNumId w:val="2"/>
  </w:num>
  <w:num w:numId="43" w16cid:durableId="20385841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4965638">
    <w:abstractNumId w:val="15"/>
  </w:num>
  <w:num w:numId="45" w16cid:durableId="1643072066">
    <w:abstractNumId w:val="32"/>
  </w:num>
  <w:num w:numId="46" w16cid:durableId="1797139676">
    <w:abstractNumId w:val="22"/>
  </w:num>
  <w:num w:numId="47" w16cid:durableId="2010407690">
    <w:abstractNumId w:val="33"/>
  </w:num>
  <w:num w:numId="48" w16cid:durableId="2077586246">
    <w:abstractNumId w:val="29"/>
  </w:num>
  <w:num w:numId="49" w16cid:durableId="913246591">
    <w:abstractNumId w:val="21"/>
  </w:num>
  <w:num w:numId="50" w16cid:durableId="920408077">
    <w:abstractNumId w:val="2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a J Dowe (DEECA)">
    <w15:presenceInfo w15:providerId="AD" w15:userId="S::cara.x.dowe@delwp.vic.gov.au::c7c1d3d6-6f09-4189-80cb-367cd4927f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701"/>
    <w:rsid w:val="000118FD"/>
    <w:rsid w:val="00011F39"/>
    <w:rsid w:val="0001226A"/>
    <w:rsid w:val="00012B94"/>
    <w:rsid w:val="00012E66"/>
    <w:rsid w:val="00012EC2"/>
    <w:rsid w:val="00013360"/>
    <w:rsid w:val="0001362A"/>
    <w:rsid w:val="0001389C"/>
    <w:rsid w:val="0001393A"/>
    <w:rsid w:val="00013BAE"/>
    <w:rsid w:val="00013DC6"/>
    <w:rsid w:val="00014526"/>
    <w:rsid w:val="0001466C"/>
    <w:rsid w:val="00014E15"/>
    <w:rsid w:val="00015BB6"/>
    <w:rsid w:val="00016478"/>
    <w:rsid w:val="000171F8"/>
    <w:rsid w:val="000171FD"/>
    <w:rsid w:val="00017669"/>
    <w:rsid w:val="00017B71"/>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88B"/>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4C2D"/>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3F82"/>
    <w:rsid w:val="0005472E"/>
    <w:rsid w:val="000547C6"/>
    <w:rsid w:val="00054A31"/>
    <w:rsid w:val="00054AD4"/>
    <w:rsid w:val="00055546"/>
    <w:rsid w:val="0005568C"/>
    <w:rsid w:val="000557B4"/>
    <w:rsid w:val="00055860"/>
    <w:rsid w:val="00055D0B"/>
    <w:rsid w:val="000560BA"/>
    <w:rsid w:val="00056163"/>
    <w:rsid w:val="00056AA6"/>
    <w:rsid w:val="000570E5"/>
    <w:rsid w:val="00057EB2"/>
    <w:rsid w:val="0006013C"/>
    <w:rsid w:val="00060538"/>
    <w:rsid w:val="00060EE0"/>
    <w:rsid w:val="00060FD9"/>
    <w:rsid w:val="00061573"/>
    <w:rsid w:val="000617D7"/>
    <w:rsid w:val="000620DA"/>
    <w:rsid w:val="0006230B"/>
    <w:rsid w:val="000623CA"/>
    <w:rsid w:val="000626EE"/>
    <w:rsid w:val="00062985"/>
    <w:rsid w:val="000636BC"/>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67DD4"/>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0AD7"/>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6BD5"/>
    <w:rsid w:val="00097170"/>
    <w:rsid w:val="00097538"/>
    <w:rsid w:val="00097763"/>
    <w:rsid w:val="000979B3"/>
    <w:rsid w:val="00097A38"/>
    <w:rsid w:val="00097BCF"/>
    <w:rsid w:val="00097C1B"/>
    <w:rsid w:val="000A0179"/>
    <w:rsid w:val="000A04B4"/>
    <w:rsid w:val="000A055B"/>
    <w:rsid w:val="000A059B"/>
    <w:rsid w:val="000A05D6"/>
    <w:rsid w:val="000A09AD"/>
    <w:rsid w:val="000A0D74"/>
    <w:rsid w:val="000A1512"/>
    <w:rsid w:val="000A15E4"/>
    <w:rsid w:val="000A16B0"/>
    <w:rsid w:val="000A2315"/>
    <w:rsid w:val="000A2792"/>
    <w:rsid w:val="000A28BD"/>
    <w:rsid w:val="000A2A90"/>
    <w:rsid w:val="000A2C62"/>
    <w:rsid w:val="000A2E96"/>
    <w:rsid w:val="000A30F9"/>
    <w:rsid w:val="000A3721"/>
    <w:rsid w:val="000A3841"/>
    <w:rsid w:val="000A3B01"/>
    <w:rsid w:val="000A4744"/>
    <w:rsid w:val="000A51F3"/>
    <w:rsid w:val="000A5B6C"/>
    <w:rsid w:val="000A5B82"/>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8D4"/>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384"/>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897"/>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743"/>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C45"/>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DE9"/>
    <w:rsid w:val="0011267E"/>
    <w:rsid w:val="0011271A"/>
    <w:rsid w:val="00112E38"/>
    <w:rsid w:val="001131AA"/>
    <w:rsid w:val="001137CE"/>
    <w:rsid w:val="00113C4C"/>
    <w:rsid w:val="00113CDC"/>
    <w:rsid w:val="00113DD9"/>
    <w:rsid w:val="00114638"/>
    <w:rsid w:val="0011467A"/>
    <w:rsid w:val="00114751"/>
    <w:rsid w:val="0011484F"/>
    <w:rsid w:val="001148DA"/>
    <w:rsid w:val="00114F21"/>
    <w:rsid w:val="00114F4E"/>
    <w:rsid w:val="00115310"/>
    <w:rsid w:val="00115824"/>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1"/>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0FB"/>
    <w:rsid w:val="00127385"/>
    <w:rsid w:val="00127410"/>
    <w:rsid w:val="0012741A"/>
    <w:rsid w:val="00127532"/>
    <w:rsid w:val="00127B55"/>
    <w:rsid w:val="00127F2F"/>
    <w:rsid w:val="001300CB"/>
    <w:rsid w:val="001306D2"/>
    <w:rsid w:val="00130B87"/>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987"/>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63A"/>
    <w:rsid w:val="00182759"/>
    <w:rsid w:val="0018296A"/>
    <w:rsid w:val="00182986"/>
    <w:rsid w:val="00183265"/>
    <w:rsid w:val="00183DC3"/>
    <w:rsid w:val="00183F0D"/>
    <w:rsid w:val="0018400C"/>
    <w:rsid w:val="00184D8A"/>
    <w:rsid w:val="00184FE9"/>
    <w:rsid w:val="00185004"/>
    <w:rsid w:val="001856A2"/>
    <w:rsid w:val="001858C6"/>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62A"/>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8E9"/>
    <w:rsid w:val="001B1C97"/>
    <w:rsid w:val="001B1DD3"/>
    <w:rsid w:val="001B1F30"/>
    <w:rsid w:val="001B2BCC"/>
    <w:rsid w:val="001B36B4"/>
    <w:rsid w:val="001B38B7"/>
    <w:rsid w:val="001B39AE"/>
    <w:rsid w:val="001B3F7F"/>
    <w:rsid w:val="001B411F"/>
    <w:rsid w:val="001B4653"/>
    <w:rsid w:val="001B4A22"/>
    <w:rsid w:val="001B4A40"/>
    <w:rsid w:val="001B4E3C"/>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3A"/>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D8B"/>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5BC9"/>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5A3"/>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5E7E"/>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77CC7"/>
    <w:rsid w:val="0028044C"/>
    <w:rsid w:val="0028048B"/>
    <w:rsid w:val="0028111A"/>
    <w:rsid w:val="002815F0"/>
    <w:rsid w:val="0028165D"/>
    <w:rsid w:val="002817EC"/>
    <w:rsid w:val="00281F5E"/>
    <w:rsid w:val="002834A0"/>
    <w:rsid w:val="00283592"/>
    <w:rsid w:val="0028363C"/>
    <w:rsid w:val="00283E4F"/>
    <w:rsid w:val="00283FA3"/>
    <w:rsid w:val="002845AC"/>
    <w:rsid w:val="00284B07"/>
    <w:rsid w:val="00285A5B"/>
    <w:rsid w:val="00285C44"/>
    <w:rsid w:val="00285E6C"/>
    <w:rsid w:val="00285F04"/>
    <w:rsid w:val="00286B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A7EA6"/>
    <w:rsid w:val="002B00B5"/>
    <w:rsid w:val="002B0CFA"/>
    <w:rsid w:val="002B171F"/>
    <w:rsid w:val="002B1C2D"/>
    <w:rsid w:val="002B1DB7"/>
    <w:rsid w:val="002B1DE7"/>
    <w:rsid w:val="002B1F25"/>
    <w:rsid w:val="002B2336"/>
    <w:rsid w:val="002B234F"/>
    <w:rsid w:val="002B2563"/>
    <w:rsid w:val="002B25C0"/>
    <w:rsid w:val="002B2807"/>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84A"/>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914"/>
    <w:rsid w:val="002F0A6E"/>
    <w:rsid w:val="002F0BF5"/>
    <w:rsid w:val="002F17C9"/>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325"/>
    <w:rsid w:val="0034750A"/>
    <w:rsid w:val="00347BA8"/>
    <w:rsid w:val="00350C48"/>
    <w:rsid w:val="00350E09"/>
    <w:rsid w:val="003511D3"/>
    <w:rsid w:val="00351B24"/>
    <w:rsid w:val="00352130"/>
    <w:rsid w:val="00352289"/>
    <w:rsid w:val="00352C21"/>
    <w:rsid w:val="00352FB2"/>
    <w:rsid w:val="00353573"/>
    <w:rsid w:val="00353707"/>
    <w:rsid w:val="0035412D"/>
    <w:rsid w:val="00354216"/>
    <w:rsid w:val="00354841"/>
    <w:rsid w:val="00354EFD"/>
    <w:rsid w:val="00354F38"/>
    <w:rsid w:val="00354F4F"/>
    <w:rsid w:val="003555CC"/>
    <w:rsid w:val="003561B4"/>
    <w:rsid w:val="003574ED"/>
    <w:rsid w:val="003576A7"/>
    <w:rsid w:val="003576FA"/>
    <w:rsid w:val="00357ADB"/>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4F6"/>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64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BD5"/>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4FB"/>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112"/>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2E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83"/>
    <w:rsid w:val="004440E9"/>
    <w:rsid w:val="004442F5"/>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989"/>
    <w:rsid w:val="00462B57"/>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663"/>
    <w:rsid w:val="0046684C"/>
    <w:rsid w:val="004668C7"/>
    <w:rsid w:val="00466A37"/>
    <w:rsid w:val="00466E27"/>
    <w:rsid w:val="004674B9"/>
    <w:rsid w:val="00467962"/>
    <w:rsid w:val="00467FA5"/>
    <w:rsid w:val="00470B0A"/>
    <w:rsid w:val="00471473"/>
    <w:rsid w:val="00471496"/>
    <w:rsid w:val="0047188C"/>
    <w:rsid w:val="00471D90"/>
    <w:rsid w:val="00472154"/>
    <w:rsid w:val="0047291F"/>
    <w:rsid w:val="00472D29"/>
    <w:rsid w:val="00473298"/>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6F4"/>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6684"/>
    <w:rsid w:val="004B7FA5"/>
    <w:rsid w:val="004C0479"/>
    <w:rsid w:val="004C0A38"/>
    <w:rsid w:val="004C1076"/>
    <w:rsid w:val="004C112B"/>
    <w:rsid w:val="004C12BA"/>
    <w:rsid w:val="004C1649"/>
    <w:rsid w:val="004C1A1C"/>
    <w:rsid w:val="004C1AD1"/>
    <w:rsid w:val="004C1DBC"/>
    <w:rsid w:val="004C2710"/>
    <w:rsid w:val="004C3511"/>
    <w:rsid w:val="004C37B2"/>
    <w:rsid w:val="004C398D"/>
    <w:rsid w:val="004C3ACD"/>
    <w:rsid w:val="004C3C46"/>
    <w:rsid w:val="004C402B"/>
    <w:rsid w:val="004C417C"/>
    <w:rsid w:val="004C4781"/>
    <w:rsid w:val="004C49D5"/>
    <w:rsid w:val="004C4C8A"/>
    <w:rsid w:val="004C4EE4"/>
    <w:rsid w:val="004C5315"/>
    <w:rsid w:val="004C577C"/>
    <w:rsid w:val="004C581E"/>
    <w:rsid w:val="004C5968"/>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ED7"/>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14"/>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1DEB"/>
    <w:rsid w:val="0052239B"/>
    <w:rsid w:val="0052291A"/>
    <w:rsid w:val="00522B13"/>
    <w:rsid w:val="00522B30"/>
    <w:rsid w:val="00522C03"/>
    <w:rsid w:val="005232B3"/>
    <w:rsid w:val="005233A5"/>
    <w:rsid w:val="00523C38"/>
    <w:rsid w:val="00523DDC"/>
    <w:rsid w:val="0052415A"/>
    <w:rsid w:val="0052438E"/>
    <w:rsid w:val="00525B0A"/>
    <w:rsid w:val="005260D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811"/>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922"/>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80"/>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2A3"/>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40C"/>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BCD"/>
    <w:rsid w:val="005A2CB7"/>
    <w:rsid w:val="005A3174"/>
    <w:rsid w:val="005A4144"/>
    <w:rsid w:val="005A42D6"/>
    <w:rsid w:val="005A44BF"/>
    <w:rsid w:val="005A44DD"/>
    <w:rsid w:val="005A4CCC"/>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15D2"/>
    <w:rsid w:val="005D2102"/>
    <w:rsid w:val="005D2885"/>
    <w:rsid w:val="005D395A"/>
    <w:rsid w:val="005D4098"/>
    <w:rsid w:val="005D48A2"/>
    <w:rsid w:val="005D497A"/>
    <w:rsid w:val="005D4AA8"/>
    <w:rsid w:val="005D62B3"/>
    <w:rsid w:val="005D6CC9"/>
    <w:rsid w:val="005D764B"/>
    <w:rsid w:val="005D773B"/>
    <w:rsid w:val="005E0160"/>
    <w:rsid w:val="005E03CB"/>
    <w:rsid w:val="005E0821"/>
    <w:rsid w:val="005E0893"/>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675"/>
    <w:rsid w:val="005F1B40"/>
    <w:rsid w:val="005F1F06"/>
    <w:rsid w:val="005F2030"/>
    <w:rsid w:val="005F2104"/>
    <w:rsid w:val="005F2738"/>
    <w:rsid w:val="005F2CD9"/>
    <w:rsid w:val="005F2DD4"/>
    <w:rsid w:val="005F39ED"/>
    <w:rsid w:val="005F3D72"/>
    <w:rsid w:val="005F40BB"/>
    <w:rsid w:val="005F4CC2"/>
    <w:rsid w:val="005F4FED"/>
    <w:rsid w:val="005F551C"/>
    <w:rsid w:val="005F5CE7"/>
    <w:rsid w:val="005F5E45"/>
    <w:rsid w:val="005F5F36"/>
    <w:rsid w:val="005F618D"/>
    <w:rsid w:val="005F6F53"/>
    <w:rsid w:val="005F70DA"/>
    <w:rsid w:val="005F73D0"/>
    <w:rsid w:val="005F7770"/>
    <w:rsid w:val="005F7C8F"/>
    <w:rsid w:val="005F7E19"/>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93E"/>
    <w:rsid w:val="00606CC0"/>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27D5C"/>
    <w:rsid w:val="006302E0"/>
    <w:rsid w:val="00630767"/>
    <w:rsid w:val="006307CD"/>
    <w:rsid w:val="00630E39"/>
    <w:rsid w:val="0063103F"/>
    <w:rsid w:val="0063133D"/>
    <w:rsid w:val="00631925"/>
    <w:rsid w:val="00631D9A"/>
    <w:rsid w:val="006326EA"/>
    <w:rsid w:val="00632F09"/>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8A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9A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97FB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CD4"/>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952"/>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7A6"/>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0D9"/>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A99"/>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46D"/>
    <w:rsid w:val="00793602"/>
    <w:rsid w:val="007939F0"/>
    <w:rsid w:val="007943AF"/>
    <w:rsid w:val="007947CB"/>
    <w:rsid w:val="00794808"/>
    <w:rsid w:val="007948B8"/>
    <w:rsid w:val="0079521E"/>
    <w:rsid w:val="00795366"/>
    <w:rsid w:val="00795609"/>
    <w:rsid w:val="0079581E"/>
    <w:rsid w:val="00795C30"/>
    <w:rsid w:val="00795D5A"/>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2FE8"/>
    <w:rsid w:val="007A3485"/>
    <w:rsid w:val="007A38DD"/>
    <w:rsid w:val="007A3903"/>
    <w:rsid w:val="007A3B3F"/>
    <w:rsid w:val="007A402E"/>
    <w:rsid w:val="007A47C6"/>
    <w:rsid w:val="007A4B65"/>
    <w:rsid w:val="007A4BA3"/>
    <w:rsid w:val="007A4C6F"/>
    <w:rsid w:val="007A4DE7"/>
    <w:rsid w:val="007A4E1C"/>
    <w:rsid w:val="007A63BF"/>
    <w:rsid w:val="007A6488"/>
    <w:rsid w:val="007A652C"/>
    <w:rsid w:val="007A68BD"/>
    <w:rsid w:val="007A71E7"/>
    <w:rsid w:val="007A766B"/>
    <w:rsid w:val="007A7A5E"/>
    <w:rsid w:val="007A7DED"/>
    <w:rsid w:val="007A7DF2"/>
    <w:rsid w:val="007B00D1"/>
    <w:rsid w:val="007B0B6E"/>
    <w:rsid w:val="007B0F02"/>
    <w:rsid w:val="007B1164"/>
    <w:rsid w:val="007B140D"/>
    <w:rsid w:val="007B1456"/>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359"/>
    <w:rsid w:val="007C07A1"/>
    <w:rsid w:val="007C0961"/>
    <w:rsid w:val="007C11ED"/>
    <w:rsid w:val="007C1270"/>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725"/>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99C"/>
    <w:rsid w:val="007F1A6B"/>
    <w:rsid w:val="007F1D7C"/>
    <w:rsid w:val="007F2545"/>
    <w:rsid w:val="007F26D5"/>
    <w:rsid w:val="007F297D"/>
    <w:rsid w:val="007F2BA6"/>
    <w:rsid w:val="007F3088"/>
    <w:rsid w:val="007F32C9"/>
    <w:rsid w:val="007F32CD"/>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136"/>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3FC4"/>
    <w:rsid w:val="00834526"/>
    <w:rsid w:val="00834719"/>
    <w:rsid w:val="008352BE"/>
    <w:rsid w:val="0083594F"/>
    <w:rsid w:val="00835950"/>
    <w:rsid w:val="0083644E"/>
    <w:rsid w:val="00836702"/>
    <w:rsid w:val="00836A4F"/>
    <w:rsid w:val="00836DDA"/>
    <w:rsid w:val="00836EF0"/>
    <w:rsid w:val="0083775B"/>
    <w:rsid w:val="00837B39"/>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3CA"/>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79F"/>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0C7"/>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292"/>
    <w:rsid w:val="008C4536"/>
    <w:rsid w:val="008C4692"/>
    <w:rsid w:val="008C4FA6"/>
    <w:rsid w:val="008C4FB4"/>
    <w:rsid w:val="008C513F"/>
    <w:rsid w:val="008C51E3"/>
    <w:rsid w:val="008C54A7"/>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483"/>
    <w:rsid w:val="008F0554"/>
    <w:rsid w:val="008F06A2"/>
    <w:rsid w:val="008F0833"/>
    <w:rsid w:val="008F0B33"/>
    <w:rsid w:val="008F0CD7"/>
    <w:rsid w:val="008F0D5D"/>
    <w:rsid w:val="008F10CE"/>
    <w:rsid w:val="008F15EA"/>
    <w:rsid w:val="008F16D5"/>
    <w:rsid w:val="008F27C7"/>
    <w:rsid w:val="008F286B"/>
    <w:rsid w:val="008F3D03"/>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D3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2EE6"/>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D23"/>
    <w:rsid w:val="00920F57"/>
    <w:rsid w:val="00921411"/>
    <w:rsid w:val="00921449"/>
    <w:rsid w:val="00921645"/>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36A"/>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35F"/>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EFD"/>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ABC"/>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D95"/>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26"/>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A7"/>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73B"/>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1F9"/>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3D9"/>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8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93C"/>
    <w:rsid w:val="00A660B8"/>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9ED"/>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87A"/>
    <w:rsid w:val="00A93932"/>
    <w:rsid w:val="00A93E28"/>
    <w:rsid w:val="00A93F4B"/>
    <w:rsid w:val="00A93FC2"/>
    <w:rsid w:val="00A942BA"/>
    <w:rsid w:val="00A948E8"/>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30F"/>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4BF7"/>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4FD6"/>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C28"/>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C28"/>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9C4"/>
    <w:rsid w:val="00B23EFF"/>
    <w:rsid w:val="00B245CF"/>
    <w:rsid w:val="00B24765"/>
    <w:rsid w:val="00B24FBC"/>
    <w:rsid w:val="00B252B4"/>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E7B"/>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DB1"/>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480"/>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8AE"/>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753"/>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1D"/>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5D"/>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3E7D"/>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CD3"/>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11"/>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4B"/>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2E1F"/>
    <w:rsid w:val="00C9345A"/>
    <w:rsid w:val="00C93AA0"/>
    <w:rsid w:val="00C94090"/>
    <w:rsid w:val="00C949F5"/>
    <w:rsid w:val="00C94FBE"/>
    <w:rsid w:val="00C95433"/>
    <w:rsid w:val="00C955D1"/>
    <w:rsid w:val="00C95AB8"/>
    <w:rsid w:val="00C95F0C"/>
    <w:rsid w:val="00C96776"/>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561"/>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163"/>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195"/>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84F"/>
    <w:rsid w:val="00CE4A76"/>
    <w:rsid w:val="00CE4A97"/>
    <w:rsid w:val="00CE58FE"/>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2FF"/>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27C"/>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392"/>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4CB0"/>
    <w:rsid w:val="00D456E2"/>
    <w:rsid w:val="00D45A41"/>
    <w:rsid w:val="00D45ADC"/>
    <w:rsid w:val="00D460F1"/>
    <w:rsid w:val="00D46251"/>
    <w:rsid w:val="00D46883"/>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401"/>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17"/>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32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D2A"/>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425"/>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E1C"/>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5A5"/>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481"/>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373"/>
    <w:rsid w:val="00E368B6"/>
    <w:rsid w:val="00E36E2C"/>
    <w:rsid w:val="00E36ECB"/>
    <w:rsid w:val="00E3707E"/>
    <w:rsid w:val="00E37291"/>
    <w:rsid w:val="00E37602"/>
    <w:rsid w:val="00E37621"/>
    <w:rsid w:val="00E37C0C"/>
    <w:rsid w:val="00E4061B"/>
    <w:rsid w:val="00E40C05"/>
    <w:rsid w:val="00E40C6C"/>
    <w:rsid w:val="00E410D6"/>
    <w:rsid w:val="00E417BC"/>
    <w:rsid w:val="00E41A79"/>
    <w:rsid w:val="00E41BFD"/>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0EC3"/>
    <w:rsid w:val="00E61262"/>
    <w:rsid w:val="00E6130D"/>
    <w:rsid w:val="00E614CE"/>
    <w:rsid w:val="00E61867"/>
    <w:rsid w:val="00E61C7B"/>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97EF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75B"/>
    <w:rsid w:val="00EA4C44"/>
    <w:rsid w:val="00EA4D19"/>
    <w:rsid w:val="00EA4F8A"/>
    <w:rsid w:val="00EA57A3"/>
    <w:rsid w:val="00EA5A7F"/>
    <w:rsid w:val="00EA5C9A"/>
    <w:rsid w:val="00EA660E"/>
    <w:rsid w:val="00EA68A9"/>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4A3"/>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415"/>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497"/>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5A1E"/>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43"/>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50"/>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1BC4"/>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76"/>
    <w:rsid w:val="00F74CA7"/>
    <w:rsid w:val="00F74D16"/>
    <w:rsid w:val="00F74E3B"/>
    <w:rsid w:val="00F751BE"/>
    <w:rsid w:val="00F75223"/>
    <w:rsid w:val="00F75E2C"/>
    <w:rsid w:val="00F760EE"/>
    <w:rsid w:val="00F76223"/>
    <w:rsid w:val="00F76B07"/>
    <w:rsid w:val="00F77161"/>
    <w:rsid w:val="00F772E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32"/>
    <w:rsid w:val="00F925B4"/>
    <w:rsid w:val="00F925F6"/>
    <w:rsid w:val="00F93AA3"/>
    <w:rsid w:val="00F94191"/>
    <w:rsid w:val="00F9443B"/>
    <w:rsid w:val="00F94CA5"/>
    <w:rsid w:val="00F952C5"/>
    <w:rsid w:val="00F953FE"/>
    <w:rsid w:val="00F97540"/>
    <w:rsid w:val="00F9777B"/>
    <w:rsid w:val="00F979B0"/>
    <w:rsid w:val="00F97FB0"/>
    <w:rsid w:val="00FA0225"/>
    <w:rsid w:val="00FA0BCC"/>
    <w:rsid w:val="00FA0C6E"/>
    <w:rsid w:val="00FA0FB6"/>
    <w:rsid w:val="00FA1070"/>
    <w:rsid w:val="00FA164F"/>
    <w:rsid w:val="00FA165E"/>
    <w:rsid w:val="00FA1ACB"/>
    <w:rsid w:val="00FA1BB5"/>
    <w:rsid w:val="00FA1FDF"/>
    <w:rsid w:val="00FA21F4"/>
    <w:rsid w:val="00FA2F3A"/>
    <w:rsid w:val="00FA304B"/>
    <w:rsid w:val="00FA3214"/>
    <w:rsid w:val="00FA3525"/>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2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844"/>
    <w:rsid w:val="00FE6915"/>
    <w:rsid w:val="00FE6E29"/>
    <w:rsid w:val="00FE6E5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AF3B516"/>
    <w:rsid w:val="4C9B56E4"/>
    <w:rsid w:val="6182E6A8"/>
    <w:rsid w:val="66B7D24A"/>
    <w:rsid w:val="6E0DDAD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D7A1F578-8C5F-4279-B4C2-A021A2C3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unhideWhenUsed/>
    <w:rsid w:val="008F0483"/>
    <w:rPr>
      <w:color w:val="605E5C"/>
      <w:shd w:val="clear" w:color="auto" w:fill="E1DFDD"/>
    </w:rPr>
  </w:style>
  <w:style w:type="character" w:styleId="Mention">
    <w:name w:val="Mention"/>
    <w:basedOn w:val="DefaultParagraphFont"/>
    <w:uiPriority w:val="99"/>
    <w:unhideWhenUsed/>
    <w:rsid w:val="008F0483"/>
    <w:rPr>
      <w:color w:val="2B579A"/>
      <w:shd w:val="clear" w:color="auto" w:fill="E1DFDD"/>
    </w:rPr>
  </w:style>
  <w:style w:type="paragraph" w:styleId="Revision">
    <w:name w:val="Revision"/>
    <w:hidden/>
    <w:uiPriority w:val="99"/>
    <w:semiHidden/>
    <w:rsid w:val="0092164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deeca.my.site.com/GrantsPortallogin"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hyperlink" Target="mailto:grantsinfo@delwp.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cyp.vic.gov.au/child-safe-standard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eeca.my.site.com/GrantsPortallogin" TargetMode="External"/><Relationship Id="rId32" Type="http://schemas.openxmlformats.org/officeDocument/2006/relationships/hyperlink" Target="mailto:enviro.grants@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deeca.my.site.com/GrantsPortallogin" TargetMode="External"/><Relationship Id="rId30" Type="http://schemas.openxmlformats.org/officeDocument/2006/relationships/image" Target="media/image15.png"/><Relationship Id="rId35" Type="http://schemas.microsoft.com/office/2011/relationships/people" Target="people.xml"/><Relationship Id="rId8" Type="http://schemas.openxmlformats.org/officeDocument/2006/relationships/numbering" Target="numbering.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4705"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DOCID137-1260007579-6370</_dlc_DocId>
    <_dlc_DocIdUrl xmlns="a5f32de4-e402-4188-b034-e71ca7d22e54">
      <Url>https://delwpvicgovau.sharepoint.com/sites/ecm_137/_layouts/15/DocIdRedir.aspx?ID=DOCID137-1260007579-6370</Url>
      <Description>DOCID137-1260007579-6370</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2023-24</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2024</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MediaLengthInSeconds xmlns="d060384a-5d23-4ce3-b9ed-ffc966dd9dbe" xsi:nil="true"/>
    <_dlc_DocIdPersistId xmlns="a5f32de4-e402-4188-b034-e71ca7d22e54">false</_dlc_DocIdPersist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7" ma:contentTypeDescription="Records of contracts for smaller-scale activities  (specialty contracts).&#10;Includes records associated with the negotiation process, excluding tender records." ma:contentTypeScope="" ma:versionID="f25b40c2eac687d28b3ee34e34e14f9a">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8919a47dd899ed1ea0bf621edbef273f"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2.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3.xml><?xml version="1.0" encoding="utf-8"?>
<ds:datastoreItem xmlns:ds="http://schemas.openxmlformats.org/officeDocument/2006/customXml" ds:itemID="{5A510E7D-D8CE-4125-A3CA-F55E2A7BB1FE}">
  <ds:schemaRefs>
    <ds:schemaRef ds:uri="Microsoft.SharePoint.Taxonomy.ContentTypeSync"/>
  </ds:schemaRefs>
</ds:datastoreItem>
</file>

<file path=customXml/itemProps4.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5.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6.xml><?xml version="1.0" encoding="utf-8"?>
<ds:datastoreItem xmlns:ds="http://schemas.openxmlformats.org/officeDocument/2006/customXml" ds:itemID="{3CEDB295-6FAC-44A6-A496-DFD2E0AF5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0A5BAE0-26A2-45DC-8980-D829B9DB95C9}">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1077</Words>
  <Characters>6143</Characters>
  <Application>Microsoft Office Word</Application>
  <DocSecurity>0</DocSecurity>
  <Lines>51</Lines>
  <Paragraphs>14</Paragraphs>
  <ScaleCrop>false</ScaleCrop>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PPBF CP Fact Sheet</dc:title>
  <dc:subject/>
  <dc:creator>Erica L Darby (DELWP)</dc:creator>
  <cp:keywords/>
  <dc:description/>
  <cp:lastModifiedBy>Cara J Dowe (DEECA)</cp:lastModifiedBy>
  <cp:revision>51</cp:revision>
  <cp:lastPrinted>2023-01-22T21:55:00Z</cp:lastPrinted>
  <dcterms:created xsi:type="dcterms:W3CDTF">2024-01-08T00:16:00Z</dcterms:created>
  <dcterms:modified xsi:type="dcterms:W3CDTF">2024-01-29T21:46:00Z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93bee1c6-7ed8-48c9-baf9-0812a4ed13a4</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2023-01-22T21:55:09Z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1f488cfc-ee3f-43b5-8a78-bfa93c4f9777</vt:lpwstr>
  </property>
  <property fmtid="{D5CDD505-2E9C-101B-9397-08002B2CF9AE}" pid="47" name="MSIP_Label_4257e2ab-f512-40e2-9c9a-c64247360765_ContentBits">
    <vt:lpwstr>2</vt:lpwstr>
  </property>
  <property fmtid="{D5CDD505-2E9C-101B-9397-08002B2CF9AE}" pid="48" name="DocumentSetDescription">
    <vt:lpwstr/>
  </property>
  <property fmtid="{D5CDD505-2E9C-101B-9397-08002B2CF9AE}" pid="49" name="_ColorHex">
    <vt:lpwstr/>
  </property>
  <property fmtid="{D5CDD505-2E9C-101B-9397-08002B2CF9AE}" pid="50" name="ComplianceAssetId">
    <vt:lpwstr/>
  </property>
  <property fmtid="{D5CDD505-2E9C-101B-9397-08002B2CF9AE}" pid="51" name="TemplateUrl">
    <vt:lpwstr/>
  </property>
  <property fmtid="{D5CDD505-2E9C-101B-9397-08002B2CF9AE}" pid="52" name="Resolution">
    <vt:lpwstr/>
  </property>
  <property fmtid="{D5CDD505-2E9C-101B-9397-08002B2CF9AE}" pid="53" name="vti_imgdate">
    <vt:lpwstr/>
  </property>
  <property fmtid="{D5CDD505-2E9C-101B-9397-08002B2CF9AE}" pid="54" name="_ExtendedDescription">
    <vt:lpwstr/>
  </property>
  <property fmtid="{D5CDD505-2E9C-101B-9397-08002B2CF9AE}" pid="55" name="_ColorTag">
    <vt:lpwstr/>
  </property>
  <property fmtid="{D5CDD505-2E9C-101B-9397-08002B2CF9AE}" pid="56" name="People in Image">
    <vt:lpwstr/>
  </property>
  <property fmtid="{D5CDD505-2E9C-101B-9397-08002B2CF9AE}" pid="57" name="KpiDescription">
    <vt:lpwstr/>
  </property>
  <property fmtid="{D5CDD505-2E9C-101B-9397-08002B2CF9AE}" pid="58" name="URL">
    <vt:lpwstr/>
  </property>
  <property fmtid="{D5CDD505-2E9C-101B-9397-08002B2CF9AE}" pid="59" name="xd_Signature">
    <vt:bool>false</vt:bool>
  </property>
  <property fmtid="{D5CDD505-2E9C-101B-9397-08002B2CF9AE}" pid="60" name="Event Name">
    <vt:lpwstr/>
  </property>
  <property fmtid="{D5CDD505-2E9C-101B-9397-08002B2CF9AE}" pid="61" name="SharedWithUsers">
    <vt:lpwstr/>
  </property>
  <property fmtid="{D5CDD505-2E9C-101B-9397-08002B2CF9AE}" pid="62" name="wic_System_Copyright">
    <vt:lpwstr/>
  </property>
  <property fmtid="{D5CDD505-2E9C-101B-9397-08002B2CF9AE}" pid="63" name="_Emoji">
    <vt:lpwstr/>
  </property>
  <property fmtid="{D5CDD505-2E9C-101B-9397-08002B2CF9AE}" pid="64" name="Location Value">
    <vt:lpwstr/>
  </property>
  <property fmtid="{D5CDD505-2E9C-101B-9397-08002B2CF9AE}" pid="65" name="TriggerFlowInfo">
    <vt:lpwstr/>
  </property>
  <property fmtid="{D5CDD505-2E9C-101B-9397-08002B2CF9AE}" pid="66" name="xd_ProgID">
    <vt:lpwstr/>
  </property>
</Properties>
</file>